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CB8" w:rsidRDefault="00A74CB8" w:rsidP="00A74CB8">
      <w:pPr>
        <w:pStyle w:val="Paper-Title"/>
        <w:spacing w:after="60"/>
      </w:pPr>
      <w:r>
        <w:t>Automatic Labeling of Postures Captured by</w:t>
      </w:r>
    </w:p>
    <w:p w:rsidR="00303C54" w:rsidRDefault="00A74CB8">
      <w:pPr>
        <w:pStyle w:val="Paper-Title"/>
        <w:spacing w:after="60"/>
        <w:rPr>
          <w:ins w:id="0" w:author="goleng" w:date="2011-01-08T13:27:00Z"/>
        </w:rPr>
      </w:pPr>
      <w:r>
        <w:t xml:space="preserve"> </w:t>
      </w:r>
      <w:proofErr w:type="gramStart"/>
      <w:r>
        <w:t>the</w:t>
      </w:r>
      <w:proofErr w:type="gramEnd"/>
      <w:r>
        <w:t xml:space="preserve"> </w:t>
      </w:r>
      <w:proofErr w:type="spellStart"/>
      <w:r>
        <w:t>Wii</w:t>
      </w:r>
      <w:proofErr w:type="spellEnd"/>
      <w:r>
        <w:t xml:space="preserve"> Balance Board</w:t>
      </w:r>
      <w:r w:rsidDel="00A74CB8">
        <w:t xml:space="preserve"> </w:t>
      </w:r>
    </w:p>
    <w:p w:rsidR="00A74CB8" w:rsidRDefault="00A74CB8">
      <w:pPr>
        <w:pStyle w:val="Paper-Title"/>
        <w:spacing w:after="60"/>
      </w:pPr>
    </w:p>
    <w:p w:rsidR="00303C54" w:rsidRDefault="00303C54">
      <w:pPr>
        <w:pStyle w:val="Paper-Title"/>
        <w:spacing w:after="60"/>
        <w:sectPr w:rsidR="00303C54">
          <w:footerReference w:type="even" r:id="rId8"/>
          <w:footerReference w:type="default" r:id="rId9"/>
          <w:pgSz w:w="12240" w:h="15840" w:code="1"/>
          <w:pgMar w:top="1440" w:right="1080" w:bottom="1440" w:left="1080" w:header="720" w:footer="720" w:gutter="0"/>
          <w:cols w:space="720"/>
        </w:sectPr>
      </w:pPr>
    </w:p>
    <w:p w:rsidR="005D4043" w:rsidRDefault="007C72DF">
      <w:pPr>
        <w:pStyle w:val="Author"/>
        <w:spacing w:after="0"/>
        <w:rPr>
          <w:spacing w:val="-2"/>
          <w:lang w:val="es-ES"/>
        </w:rPr>
      </w:pPr>
      <w:proofErr w:type="spellStart"/>
      <w:r>
        <w:rPr>
          <w:spacing w:val="-2"/>
          <w:lang w:val="es-ES"/>
        </w:rPr>
        <w:lastRenderedPageBreak/>
        <w:t>Gaile</w:t>
      </w:r>
      <w:proofErr w:type="spellEnd"/>
      <w:r w:rsidR="004555C0">
        <w:rPr>
          <w:spacing w:val="-2"/>
          <w:lang w:val="es-ES"/>
        </w:rPr>
        <w:t xml:space="preserve"> Sarmiento</w:t>
      </w:r>
    </w:p>
    <w:p w:rsidR="00C82118" w:rsidRDefault="00C82118">
      <w:pPr>
        <w:pStyle w:val="Author"/>
        <w:spacing w:after="0"/>
        <w:rPr>
          <w:spacing w:val="-2"/>
          <w:sz w:val="20"/>
          <w:lang w:val="es-ES"/>
        </w:rPr>
      </w:pPr>
      <w:proofErr w:type="spellStart"/>
      <w:r>
        <w:rPr>
          <w:spacing w:val="-2"/>
          <w:sz w:val="20"/>
          <w:lang w:val="es-ES"/>
        </w:rPr>
        <w:t>Department</w:t>
      </w:r>
      <w:proofErr w:type="spellEnd"/>
      <w:r>
        <w:rPr>
          <w:spacing w:val="-2"/>
          <w:sz w:val="20"/>
          <w:lang w:val="es-ES"/>
        </w:rPr>
        <w:t xml:space="preserve"> of </w:t>
      </w:r>
      <w:proofErr w:type="spellStart"/>
      <w:r>
        <w:rPr>
          <w:spacing w:val="-2"/>
          <w:sz w:val="20"/>
          <w:lang w:val="es-ES"/>
        </w:rPr>
        <w:t>Information</w:t>
      </w:r>
      <w:proofErr w:type="spellEnd"/>
      <w:r>
        <w:rPr>
          <w:spacing w:val="-2"/>
          <w:sz w:val="20"/>
          <w:lang w:val="es-ES"/>
        </w:rPr>
        <w:t xml:space="preserve"> </w:t>
      </w:r>
      <w:proofErr w:type="spellStart"/>
      <w:r>
        <w:rPr>
          <w:spacing w:val="-2"/>
          <w:sz w:val="20"/>
          <w:lang w:val="es-ES"/>
        </w:rPr>
        <w:t>Systems</w:t>
      </w:r>
      <w:proofErr w:type="spellEnd"/>
      <w:r>
        <w:rPr>
          <w:spacing w:val="-2"/>
          <w:sz w:val="20"/>
          <w:lang w:val="es-ES"/>
        </w:rPr>
        <w:t xml:space="preserve"> and </w:t>
      </w:r>
      <w:proofErr w:type="spellStart"/>
      <w:r>
        <w:rPr>
          <w:spacing w:val="-2"/>
          <w:sz w:val="20"/>
          <w:lang w:val="es-ES"/>
        </w:rPr>
        <w:t>Computer</w:t>
      </w:r>
      <w:proofErr w:type="spellEnd"/>
      <w:r>
        <w:rPr>
          <w:spacing w:val="-2"/>
          <w:sz w:val="20"/>
          <w:lang w:val="es-ES"/>
        </w:rPr>
        <w:t xml:space="preserve"> </w:t>
      </w:r>
      <w:proofErr w:type="spellStart"/>
      <w:r>
        <w:rPr>
          <w:spacing w:val="-2"/>
          <w:sz w:val="20"/>
          <w:lang w:val="es-ES"/>
        </w:rPr>
        <w:t>Science</w:t>
      </w:r>
      <w:proofErr w:type="spellEnd"/>
    </w:p>
    <w:p w:rsidR="00C82118" w:rsidRPr="00C82118" w:rsidRDefault="00C82118">
      <w:pPr>
        <w:pStyle w:val="Author"/>
        <w:spacing w:after="0"/>
        <w:rPr>
          <w:spacing w:val="-2"/>
          <w:sz w:val="20"/>
          <w:lang w:val="es-ES"/>
        </w:rPr>
      </w:pPr>
      <w:r>
        <w:rPr>
          <w:spacing w:val="-2"/>
          <w:sz w:val="20"/>
          <w:lang w:val="es-ES"/>
        </w:rPr>
        <w:t xml:space="preserve">Ateneo de Manila </w:t>
      </w:r>
      <w:proofErr w:type="spellStart"/>
      <w:r>
        <w:rPr>
          <w:spacing w:val="-2"/>
          <w:sz w:val="20"/>
          <w:lang w:val="es-ES"/>
        </w:rPr>
        <w:t>University</w:t>
      </w:r>
      <w:proofErr w:type="spellEnd"/>
    </w:p>
    <w:p w:rsidR="005D4043" w:rsidRPr="006A372E" w:rsidRDefault="004B4184" w:rsidP="007C72DF">
      <w:pPr>
        <w:pStyle w:val="E-Mail"/>
        <w:jc w:val="both"/>
        <w:rPr>
          <w:spacing w:val="-2"/>
        </w:rPr>
      </w:pPr>
      <w:hyperlink r:id="rId10" w:history="1">
        <w:proofErr w:type="spellStart"/>
        <w:r w:rsidR="007C72DF">
          <w:rPr>
            <w:rStyle w:val="Hyperlink"/>
            <w:color w:val="auto"/>
            <w:spacing w:val="-2"/>
            <w:u w:val="none"/>
          </w:rPr>
          <w:t>gaile_sarmiento</w:t>
        </w:r>
        <w:proofErr w:type="spellEnd"/>
        <w:r w:rsidR="007C72DF" w:rsidRPr="006A372E">
          <w:rPr>
            <w:rStyle w:val="Hyperlink"/>
            <w:color w:val="auto"/>
            <w:spacing w:val="-2"/>
            <w:u w:val="none"/>
          </w:rPr>
          <w:t xml:space="preserve"> </w:t>
        </w:r>
        <w:r w:rsidR="007C72DF">
          <w:rPr>
            <w:rStyle w:val="Hyperlink"/>
            <w:color w:val="auto"/>
            <w:spacing w:val="-2"/>
            <w:u w:val="none"/>
          </w:rPr>
          <w:t>@yahoo</w:t>
        </w:r>
        <w:r w:rsidR="00131222" w:rsidRPr="006A372E">
          <w:rPr>
            <w:rStyle w:val="Hyperlink"/>
            <w:color w:val="auto"/>
            <w:spacing w:val="-2"/>
            <w:u w:val="none"/>
          </w:rPr>
          <w:t>.com</w:t>
        </w:r>
      </w:hyperlink>
    </w:p>
    <w:p w:rsidR="00131222" w:rsidRDefault="00131222">
      <w:pPr>
        <w:pStyle w:val="E-Mail"/>
        <w:rPr>
          <w:spacing w:val="-2"/>
        </w:rPr>
      </w:pPr>
    </w:p>
    <w:p w:rsidR="00131222" w:rsidRDefault="00131222">
      <w:pPr>
        <w:pStyle w:val="E-Mail"/>
        <w:rPr>
          <w:spacing w:val="-2"/>
        </w:rPr>
      </w:pPr>
      <w:r>
        <w:rPr>
          <w:spacing w:val="-2"/>
        </w:rPr>
        <w:t>Michelle A.</w:t>
      </w:r>
      <w:r w:rsidR="004555C0">
        <w:rPr>
          <w:spacing w:val="-2"/>
        </w:rPr>
        <w:t xml:space="preserve"> </w:t>
      </w:r>
      <w:proofErr w:type="spellStart"/>
      <w:r w:rsidR="004555C0">
        <w:rPr>
          <w:spacing w:val="-2"/>
        </w:rPr>
        <w:t>Bauza</w:t>
      </w:r>
      <w:proofErr w:type="spellEnd"/>
    </w:p>
    <w:p w:rsidR="00C82118" w:rsidRDefault="00C82118" w:rsidP="00C82118">
      <w:pPr>
        <w:pStyle w:val="Author"/>
        <w:spacing w:after="0"/>
        <w:rPr>
          <w:spacing w:val="-2"/>
          <w:sz w:val="20"/>
          <w:lang w:val="es-ES"/>
        </w:rPr>
      </w:pPr>
      <w:proofErr w:type="spellStart"/>
      <w:r>
        <w:rPr>
          <w:spacing w:val="-2"/>
          <w:sz w:val="20"/>
          <w:lang w:val="es-ES"/>
        </w:rPr>
        <w:t>Department</w:t>
      </w:r>
      <w:proofErr w:type="spellEnd"/>
      <w:r>
        <w:rPr>
          <w:spacing w:val="-2"/>
          <w:sz w:val="20"/>
          <w:lang w:val="es-ES"/>
        </w:rPr>
        <w:t xml:space="preserve"> of </w:t>
      </w:r>
      <w:proofErr w:type="spellStart"/>
      <w:r>
        <w:rPr>
          <w:spacing w:val="-2"/>
          <w:sz w:val="20"/>
          <w:lang w:val="es-ES"/>
        </w:rPr>
        <w:t>Information</w:t>
      </w:r>
      <w:proofErr w:type="spellEnd"/>
      <w:r>
        <w:rPr>
          <w:spacing w:val="-2"/>
          <w:sz w:val="20"/>
          <w:lang w:val="es-ES"/>
        </w:rPr>
        <w:t xml:space="preserve"> </w:t>
      </w:r>
      <w:proofErr w:type="spellStart"/>
      <w:r>
        <w:rPr>
          <w:spacing w:val="-2"/>
          <w:sz w:val="20"/>
          <w:lang w:val="es-ES"/>
        </w:rPr>
        <w:t>Systems</w:t>
      </w:r>
      <w:proofErr w:type="spellEnd"/>
      <w:r>
        <w:rPr>
          <w:spacing w:val="-2"/>
          <w:sz w:val="20"/>
          <w:lang w:val="es-ES"/>
        </w:rPr>
        <w:t xml:space="preserve"> and </w:t>
      </w:r>
      <w:proofErr w:type="spellStart"/>
      <w:r>
        <w:rPr>
          <w:spacing w:val="-2"/>
          <w:sz w:val="20"/>
          <w:lang w:val="es-ES"/>
        </w:rPr>
        <w:t>Computer</w:t>
      </w:r>
      <w:proofErr w:type="spellEnd"/>
      <w:r>
        <w:rPr>
          <w:spacing w:val="-2"/>
          <w:sz w:val="20"/>
          <w:lang w:val="es-ES"/>
        </w:rPr>
        <w:t xml:space="preserve"> </w:t>
      </w:r>
      <w:proofErr w:type="spellStart"/>
      <w:r>
        <w:rPr>
          <w:spacing w:val="-2"/>
          <w:sz w:val="20"/>
          <w:lang w:val="es-ES"/>
        </w:rPr>
        <w:t>Science</w:t>
      </w:r>
      <w:proofErr w:type="spellEnd"/>
    </w:p>
    <w:p w:rsidR="00C82118" w:rsidRPr="00C82118" w:rsidRDefault="00C82118" w:rsidP="00C82118">
      <w:pPr>
        <w:pStyle w:val="Author"/>
        <w:spacing w:after="0"/>
        <w:rPr>
          <w:spacing w:val="-2"/>
          <w:sz w:val="20"/>
          <w:lang w:val="es-ES"/>
        </w:rPr>
      </w:pPr>
      <w:r>
        <w:rPr>
          <w:spacing w:val="-2"/>
          <w:sz w:val="20"/>
          <w:lang w:val="es-ES"/>
        </w:rPr>
        <w:t xml:space="preserve">Ateneo de Manila </w:t>
      </w:r>
      <w:proofErr w:type="spellStart"/>
      <w:r>
        <w:rPr>
          <w:spacing w:val="-2"/>
          <w:sz w:val="20"/>
          <w:lang w:val="es-ES"/>
        </w:rPr>
        <w:t>University</w:t>
      </w:r>
      <w:proofErr w:type="spellEnd"/>
    </w:p>
    <w:p w:rsidR="00B57B61" w:rsidRPr="00B57B61" w:rsidRDefault="00CC2473">
      <w:pPr>
        <w:pStyle w:val="Author"/>
        <w:spacing w:after="0"/>
        <w:rPr>
          <w:spacing w:val="-2"/>
          <w:sz w:val="20"/>
        </w:rPr>
      </w:pPr>
      <w:r>
        <w:rPr>
          <w:spacing w:val="-2"/>
        </w:rPr>
        <w:softHyphen/>
      </w:r>
      <w:r>
        <w:rPr>
          <w:spacing w:val="-2"/>
        </w:rPr>
        <w:softHyphen/>
      </w:r>
      <w:r w:rsidR="00B57B61" w:rsidRPr="00B57B61">
        <w:rPr>
          <w:spacing w:val="-2"/>
        </w:rPr>
        <w:t>michelleabauza@yahoo.com</w:t>
      </w:r>
    </w:p>
    <w:p w:rsidR="005D4043" w:rsidRDefault="005D4043">
      <w:pPr>
        <w:pStyle w:val="Author"/>
        <w:spacing w:after="0"/>
        <w:rPr>
          <w:spacing w:val="-2"/>
        </w:rPr>
      </w:pPr>
      <w:r>
        <w:rPr>
          <w:spacing w:val="-2"/>
        </w:rPr>
        <w:br w:type="column"/>
      </w:r>
      <w:r w:rsidR="006B5CA5">
        <w:rPr>
          <w:spacing w:val="-2"/>
        </w:rPr>
        <w:lastRenderedPageBreak/>
        <w:t>Joanna Marie</w:t>
      </w:r>
      <w:r w:rsidR="004555C0">
        <w:rPr>
          <w:spacing w:val="-2"/>
        </w:rPr>
        <w:t xml:space="preserve"> </w:t>
      </w:r>
      <w:proofErr w:type="spellStart"/>
      <w:r w:rsidR="004555C0">
        <w:rPr>
          <w:spacing w:val="-2"/>
        </w:rPr>
        <w:t>Marce</w:t>
      </w:r>
      <w:proofErr w:type="spellEnd"/>
    </w:p>
    <w:p w:rsidR="00C82118" w:rsidRDefault="00C82118" w:rsidP="00C82118">
      <w:pPr>
        <w:pStyle w:val="Author"/>
        <w:spacing w:after="0"/>
        <w:rPr>
          <w:spacing w:val="-2"/>
          <w:sz w:val="20"/>
          <w:lang w:val="es-ES"/>
        </w:rPr>
      </w:pPr>
      <w:proofErr w:type="spellStart"/>
      <w:r>
        <w:rPr>
          <w:spacing w:val="-2"/>
          <w:sz w:val="20"/>
          <w:lang w:val="es-ES"/>
        </w:rPr>
        <w:t>Department</w:t>
      </w:r>
      <w:proofErr w:type="spellEnd"/>
      <w:r>
        <w:rPr>
          <w:spacing w:val="-2"/>
          <w:sz w:val="20"/>
          <w:lang w:val="es-ES"/>
        </w:rPr>
        <w:t xml:space="preserve"> of </w:t>
      </w:r>
      <w:proofErr w:type="spellStart"/>
      <w:r>
        <w:rPr>
          <w:spacing w:val="-2"/>
          <w:sz w:val="20"/>
          <w:lang w:val="es-ES"/>
        </w:rPr>
        <w:t>Information</w:t>
      </w:r>
      <w:proofErr w:type="spellEnd"/>
      <w:r>
        <w:rPr>
          <w:spacing w:val="-2"/>
          <w:sz w:val="20"/>
          <w:lang w:val="es-ES"/>
        </w:rPr>
        <w:t xml:space="preserve"> </w:t>
      </w:r>
      <w:proofErr w:type="spellStart"/>
      <w:r>
        <w:rPr>
          <w:spacing w:val="-2"/>
          <w:sz w:val="20"/>
          <w:lang w:val="es-ES"/>
        </w:rPr>
        <w:t>Systems</w:t>
      </w:r>
      <w:proofErr w:type="spellEnd"/>
      <w:r>
        <w:rPr>
          <w:spacing w:val="-2"/>
          <w:sz w:val="20"/>
          <w:lang w:val="es-ES"/>
        </w:rPr>
        <w:t xml:space="preserve"> and </w:t>
      </w:r>
      <w:proofErr w:type="spellStart"/>
      <w:r>
        <w:rPr>
          <w:spacing w:val="-2"/>
          <w:sz w:val="20"/>
          <w:lang w:val="es-ES"/>
        </w:rPr>
        <w:t>Computer</w:t>
      </w:r>
      <w:proofErr w:type="spellEnd"/>
      <w:r>
        <w:rPr>
          <w:spacing w:val="-2"/>
          <w:sz w:val="20"/>
          <w:lang w:val="es-ES"/>
        </w:rPr>
        <w:t xml:space="preserve"> </w:t>
      </w:r>
      <w:proofErr w:type="spellStart"/>
      <w:r>
        <w:rPr>
          <w:spacing w:val="-2"/>
          <w:sz w:val="20"/>
          <w:lang w:val="es-ES"/>
        </w:rPr>
        <w:t>Science</w:t>
      </w:r>
      <w:proofErr w:type="spellEnd"/>
    </w:p>
    <w:p w:rsidR="00C82118" w:rsidRPr="00C82118" w:rsidRDefault="00C82118" w:rsidP="00C82118">
      <w:pPr>
        <w:pStyle w:val="Author"/>
        <w:spacing w:after="0"/>
        <w:rPr>
          <w:spacing w:val="-2"/>
          <w:sz w:val="20"/>
          <w:lang w:val="es-ES"/>
        </w:rPr>
      </w:pPr>
      <w:r>
        <w:rPr>
          <w:spacing w:val="-2"/>
          <w:sz w:val="20"/>
          <w:lang w:val="es-ES"/>
        </w:rPr>
        <w:t xml:space="preserve">Ateneo de Manila </w:t>
      </w:r>
      <w:proofErr w:type="spellStart"/>
      <w:r>
        <w:rPr>
          <w:spacing w:val="-2"/>
          <w:sz w:val="20"/>
          <w:lang w:val="es-ES"/>
        </w:rPr>
        <w:t>University</w:t>
      </w:r>
      <w:proofErr w:type="spellEnd"/>
    </w:p>
    <w:p w:rsidR="005D4043" w:rsidRDefault="006B5CA5">
      <w:pPr>
        <w:pStyle w:val="E-Mail"/>
        <w:rPr>
          <w:spacing w:val="-2"/>
        </w:rPr>
      </w:pPr>
      <w:r>
        <w:rPr>
          <w:spacing w:val="-2"/>
        </w:rPr>
        <w:t>jammarce_bhe@yahoo.com</w:t>
      </w:r>
    </w:p>
    <w:p w:rsidR="00061A3C" w:rsidRDefault="00061A3C" w:rsidP="00061A3C">
      <w:pPr>
        <w:pStyle w:val="Author"/>
        <w:spacing w:after="0"/>
        <w:rPr>
          <w:spacing w:val="-2"/>
        </w:rPr>
      </w:pPr>
    </w:p>
    <w:p w:rsidR="00061A3C" w:rsidRDefault="00061A3C" w:rsidP="00061A3C">
      <w:pPr>
        <w:pStyle w:val="Author"/>
        <w:spacing w:after="0"/>
        <w:rPr>
          <w:spacing w:val="-2"/>
        </w:rPr>
      </w:pPr>
      <w:r>
        <w:rPr>
          <w:spacing w:val="-2"/>
        </w:rPr>
        <w:t>Jessica</w:t>
      </w:r>
      <w:r w:rsidR="004555C0">
        <w:rPr>
          <w:spacing w:val="-2"/>
        </w:rPr>
        <w:t xml:space="preserve"> </w:t>
      </w:r>
      <w:proofErr w:type="spellStart"/>
      <w:r w:rsidR="004555C0">
        <w:rPr>
          <w:spacing w:val="-2"/>
        </w:rPr>
        <w:t>Partosa</w:t>
      </w:r>
      <w:proofErr w:type="spellEnd"/>
    </w:p>
    <w:p w:rsidR="00C82118" w:rsidRDefault="00C82118" w:rsidP="00C82118">
      <w:pPr>
        <w:pStyle w:val="Author"/>
        <w:spacing w:after="0"/>
        <w:rPr>
          <w:spacing w:val="-2"/>
          <w:sz w:val="20"/>
          <w:lang w:val="es-ES"/>
        </w:rPr>
      </w:pPr>
      <w:proofErr w:type="spellStart"/>
      <w:r>
        <w:rPr>
          <w:spacing w:val="-2"/>
          <w:sz w:val="20"/>
          <w:lang w:val="es-ES"/>
        </w:rPr>
        <w:t>Department</w:t>
      </w:r>
      <w:proofErr w:type="spellEnd"/>
      <w:r>
        <w:rPr>
          <w:spacing w:val="-2"/>
          <w:sz w:val="20"/>
          <w:lang w:val="es-ES"/>
        </w:rPr>
        <w:t xml:space="preserve"> of </w:t>
      </w:r>
      <w:proofErr w:type="spellStart"/>
      <w:r>
        <w:rPr>
          <w:spacing w:val="-2"/>
          <w:sz w:val="20"/>
          <w:lang w:val="es-ES"/>
        </w:rPr>
        <w:t>Information</w:t>
      </w:r>
      <w:proofErr w:type="spellEnd"/>
      <w:r>
        <w:rPr>
          <w:spacing w:val="-2"/>
          <w:sz w:val="20"/>
          <w:lang w:val="es-ES"/>
        </w:rPr>
        <w:t xml:space="preserve"> </w:t>
      </w:r>
      <w:proofErr w:type="spellStart"/>
      <w:r>
        <w:rPr>
          <w:spacing w:val="-2"/>
          <w:sz w:val="20"/>
          <w:lang w:val="es-ES"/>
        </w:rPr>
        <w:t>Systems</w:t>
      </w:r>
      <w:proofErr w:type="spellEnd"/>
      <w:r>
        <w:rPr>
          <w:spacing w:val="-2"/>
          <w:sz w:val="20"/>
          <w:lang w:val="es-ES"/>
        </w:rPr>
        <w:t xml:space="preserve"> and </w:t>
      </w:r>
      <w:proofErr w:type="spellStart"/>
      <w:r>
        <w:rPr>
          <w:spacing w:val="-2"/>
          <w:sz w:val="20"/>
          <w:lang w:val="es-ES"/>
        </w:rPr>
        <w:t>Computer</w:t>
      </w:r>
      <w:proofErr w:type="spellEnd"/>
      <w:r>
        <w:rPr>
          <w:spacing w:val="-2"/>
          <w:sz w:val="20"/>
          <w:lang w:val="es-ES"/>
        </w:rPr>
        <w:t xml:space="preserve"> </w:t>
      </w:r>
      <w:proofErr w:type="spellStart"/>
      <w:r>
        <w:rPr>
          <w:spacing w:val="-2"/>
          <w:sz w:val="20"/>
          <w:lang w:val="es-ES"/>
        </w:rPr>
        <w:t>Science</w:t>
      </w:r>
      <w:proofErr w:type="spellEnd"/>
    </w:p>
    <w:p w:rsidR="00C82118" w:rsidRPr="00C82118" w:rsidRDefault="00C82118" w:rsidP="00C82118">
      <w:pPr>
        <w:pStyle w:val="Author"/>
        <w:spacing w:after="0"/>
        <w:rPr>
          <w:spacing w:val="-2"/>
          <w:sz w:val="20"/>
          <w:lang w:val="es-ES"/>
        </w:rPr>
      </w:pPr>
      <w:r>
        <w:rPr>
          <w:spacing w:val="-2"/>
          <w:sz w:val="20"/>
          <w:lang w:val="es-ES"/>
        </w:rPr>
        <w:t xml:space="preserve">Ateneo de Manila </w:t>
      </w:r>
      <w:proofErr w:type="spellStart"/>
      <w:r>
        <w:rPr>
          <w:spacing w:val="-2"/>
          <w:sz w:val="20"/>
          <w:lang w:val="es-ES"/>
        </w:rPr>
        <w:t>University</w:t>
      </w:r>
      <w:proofErr w:type="spellEnd"/>
    </w:p>
    <w:p w:rsidR="005D4043" w:rsidRDefault="004555C0" w:rsidP="00061A3C">
      <w:pPr>
        <w:pStyle w:val="Author"/>
        <w:spacing w:after="0"/>
        <w:rPr>
          <w:spacing w:val="-2"/>
          <w:lang w:val="es-ES"/>
        </w:rPr>
      </w:pPr>
      <w:r>
        <w:rPr>
          <w:spacing w:val="-2"/>
          <w:lang w:val="es-ES"/>
        </w:rPr>
        <w:t xml:space="preserve">jdpartosa@gmail.com </w:t>
      </w:r>
      <w:r>
        <w:rPr>
          <w:spacing w:val="-2"/>
          <w:lang w:val="es-ES"/>
        </w:rPr>
        <w:br w:type="column"/>
      </w:r>
      <w:proofErr w:type="spellStart"/>
      <w:r w:rsidR="007C72DF">
        <w:rPr>
          <w:spacing w:val="-2"/>
          <w:lang w:val="es-ES"/>
        </w:rPr>
        <w:lastRenderedPageBreak/>
        <w:t>Phia</w:t>
      </w:r>
      <w:proofErr w:type="spellEnd"/>
      <w:r w:rsidR="007C72DF">
        <w:rPr>
          <w:spacing w:val="-2"/>
          <w:lang w:val="es-ES"/>
        </w:rPr>
        <w:t xml:space="preserve"> </w:t>
      </w:r>
      <w:proofErr w:type="spellStart"/>
      <w:r w:rsidR="007C72DF">
        <w:rPr>
          <w:spacing w:val="-2"/>
          <w:lang w:val="es-ES"/>
        </w:rPr>
        <w:t>Angela</w:t>
      </w:r>
      <w:proofErr w:type="spellEnd"/>
      <w:r>
        <w:rPr>
          <w:spacing w:val="-2"/>
          <w:lang w:val="es-ES"/>
        </w:rPr>
        <w:t xml:space="preserve"> Alejandro</w:t>
      </w:r>
    </w:p>
    <w:p w:rsidR="00C82118" w:rsidRDefault="00C82118" w:rsidP="00C82118">
      <w:pPr>
        <w:pStyle w:val="Author"/>
        <w:spacing w:after="0"/>
        <w:rPr>
          <w:spacing w:val="-2"/>
          <w:sz w:val="20"/>
          <w:lang w:val="es-ES"/>
        </w:rPr>
      </w:pPr>
      <w:proofErr w:type="spellStart"/>
      <w:r>
        <w:rPr>
          <w:spacing w:val="-2"/>
          <w:sz w:val="20"/>
          <w:lang w:val="es-ES"/>
        </w:rPr>
        <w:t>Department</w:t>
      </w:r>
      <w:proofErr w:type="spellEnd"/>
      <w:r>
        <w:rPr>
          <w:spacing w:val="-2"/>
          <w:sz w:val="20"/>
          <w:lang w:val="es-ES"/>
        </w:rPr>
        <w:t xml:space="preserve"> of </w:t>
      </w:r>
      <w:proofErr w:type="spellStart"/>
      <w:r>
        <w:rPr>
          <w:spacing w:val="-2"/>
          <w:sz w:val="20"/>
          <w:lang w:val="es-ES"/>
        </w:rPr>
        <w:t>Information</w:t>
      </w:r>
      <w:proofErr w:type="spellEnd"/>
      <w:r>
        <w:rPr>
          <w:spacing w:val="-2"/>
          <w:sz w:val="20"/>
          <w:lang w:val="es-ES"/>
        </w:rPr>
        <w:t xml:space="preserve"> </w:t>
      </w:r>
      <w:proofErr w:type="spellStart"/>
      <w:r>
        <w:rPr>
          <w:spacing w:val="-2"/>
          <w:sz w:val="20"/>
          <w:lang w:val="es-ES"/>
        </w:rPr>
        <w:t>Systems</w:t>
      </w:r>
      <w:proofErr w:type="spellEnd"/>
      <w:r>
        <w:rPr>
          <w:spacing w:val="-2"/>
          <w:sz w:val="20"/>
          <w:lang w:val="es-ES"/>
        </w:rPr>
        <w:t xml:space="preserve"> and </w:t>
      </w:r>
      <w:proofErr w:type="spellStart"/>
      <w:r>
        <w:rPr>
          <w:spacing w:val="-2"/>
          <w:sz w:val="20"/>
          <w:lang w:val="es-ES"/>
        </w:rPr>
        <w:t>Computer</w:t>
      </w:r>
      <w:proofErr w:type="spellEnd"/>
      <w:r>
        <w:rPr>
          <w:spacing w:val="-2"/>
          <w:sz w:val="20"/>
          <w:lang w:val="es-ES"/>
        </w:rPr>
        <w:t xml:space="preserve"> </w:t>
      </w:r>
      <w:proofErr w:type="spellStart"/>
      <w:r>
        <w:rPr>
          <w:spacing w:val="-2"/>
          <w:sz w:val="20"/>
          <w:lang w:val="es-ES"/>
        </w:rPr>
        <w:t>Science</w:t>
      </w:r>
      <w:proofErr w:type="spellEnd"/>
    </w:p>
    <w:p w:rsidR="00C82118" w:rsidRPr="00C82118" w:rsidRDefault="00C82118" w:rsidP="00C82118">
      <w:pPr>
        <w:pStyle w:val="Author"/>
        <w:spacing w:after="0"/>
        <w:rPr>
          <w:spacing w:val="-2"/>
          <w:sz w:val="20"/>
          <w:lang w:val="es-ES"/>
        </w:rPr>
      </w:pPr>
      <w:r>
        <w:rPr>
          <w:spacing w:val="-2"/>
          <w:sz w:val="20"/>
          <w:lang w:val="es-ES"/>
        </w:rPr>
        <w:t xml:space="preserve">Ateneo de Manila </w:t>
      </w:r>
      <w:proofErr w:type="spellStart"/>
      <w:r>
        <w:rPr>
          <w:spacing w:val="-2"/>
          <w:sz w:val="20"/>
          <w:lang w:val="es-ES"/>
        </w:rPr>
        <w:t>University</w:t>
      </w:r>
      <w:proofErr w:type="spellEnd"/>
    </w:p>
    <w:p w:rsidR="005D4043" w:rsidRPr="005E741C" w:rsidRDefault="007C72DF">
      <w:pPr>
        <w:pStyle w:val="E-Mail"/>
        <w:rPr>
          <w:spacing w:val="-2"/>
          <w:lang w:val="es-ES"/>
        </w:rPr>
      </w:pPr>
      <w:r>
        <w:rPr>
          <w:spacing w:val="-2"/>
          <w:lang w:val="es-ES"/>
        </w:rPr>
        <w:t>phia.angela@gmail</w:t>
      </w:r>
      <w:r w:rsidR="00061A3C" w:rsidRPr="005E741C">
        <w:rPr>
          <w:spacing w:val="-2"/>
          <w:lang w:val="es-ES"/>
        </w:rPr>
        <w:t>.com</w:t>
      </w:r>
    </w:p>
    <w:p w:rsidR="00542157" w:rsidRPr="005E741C" w:rsidRDefault="00542157">
      <w:pPr>
        <w:pStyle w:val="E-Mail"/>
        <w:rPr>
          <w:spacing w:val="-2"/>
          <w:lang w:val="es-ES"/>
        </w:rPr>
      </w:pPr>
    </w:p>
    <w:p w:rsidR="00214C44" w:rsidRDefault="00A74CB8">
      <w:pPr>
        <w:pStyle w:val="E-Mail"/>
        <w:rPr>
          <w:spacing w:val="-2"/>
          <w:lang w:val="es-ES"/>
        </w:rPr>
      </w:pPr>
      <w:r>
        <w:rPr>
          <w:spacing w:val="-2"/>
          <w:lang w:val="es-ES"/>
        </w:rPr>
        <w:t>Ma. Mercedes Rodrigo</w:t>
      </w:r>
    </w:p>
    <w:p w:rsidR="00C82118" w:rsidRDefault="00C82118" w:rsidP="00C82118">
      <w:pPr>
        <w:pStyle w:val="Author"/>
        <w:spacing w:after="0"/>
        <w:rPr>
          <w:spacing w:val="-2"/>
          <w:sz w:val="20"/>
          <w:lang w:val="es-ES"/>
        </w:rPr>
      </w:pPr>
      <w:proofErr w:type="spellStart"/>
      <w:r>
        <w:rPr>
          <w:spacing w:val="-2"/>
          <w:sz w:val="20"/>
          <w:lang w:val="es-ES"/>
        </w:rPr>
        <w:t>Department</w:t>
      </w:r>
      <w:proofErr w:type="spellEnd"/>
      <w:r>
        <w:rPr>
          <w:spacing w:val="-2"/>
          <w:sz w:val="20"/>
          <w:lang w:val="es-ES"/>
        </w:rPr>
        <w:t xml:space="preserve"> of </w:t>
      </w:r>
      <w:proofErr w:type="spellStart"/>
      <w:r>
        <w:rPr>
          <w:spacing w:val="-2"/>
          <w:sz w:val="20"/>
          <w:lang w:val="es-ES"/>
        </w:rPr>
        <w:t>Information</w:t>
      </w:r>
      <w:proofErr w:type="spellEnd"/>
      <w:r>
        <w:rPr>
          <w:spacing w:val="-2"/>
          <w:sz w:val="20"/>
          <w:lang w:val="es-ES"/>
        </w:rPr>
        <w:t xml:space="preserve"> </w:t>
      </w:r>
      <w:proofErr w:type="spellStart"/>
      <w:r>
        <w:rPr>
          <w:spacing w:val="-2"/>
          <w:sz w:val="20"/>
          <w:lang w:val="es-ES"/>
        </w:rPr>
        <w:t>Systems</w:t>
      </w:r>
      <w:proofErr w:type="spellEnd"/>
      <w:r>
        <w:rPr>
          <w:spacing w:val="-2"/>
          <w:sz w:val="20"/>
          <w:lang w:val="es-ES"/>
        </w:rPr>
        <w:t xml:space="preserve"> and </w:t>
      </w:r>
      <w:proofErr w:type="spellStart"/>
      <w:r>
        <w:rPr>
          <w:spacing w:val="-2"/>
          <w:sz w:val="20"/>
          <w:lang w:val="es-ES"/>
        </w:rPr>
        <w:t>Computer</w:t>
      </w:r>
      <w:proofErr w:type="spellEnd"/>
      <w:r>
        <w:rPr>
          <w:spacing w:val="-2"/>
          <w:sz w:val="20"/>
          <w:lang w:val="es-ES"/>
        </w:rPr>
        <w:t xml:space="preserve"> </w:t>
      </w:r>
      <w:proofErr w:type="spellStart"/>
      <w:r>
        <w:rPr>
          <w:spacing w:val="-2"/>
          <w:sz w:val="20"/>
          <w:lang w:val="es-ES"/>
        </w:rPr>
        <w:t>Science</w:t>
      </w:r>
      <w:proofErr w:type="spellEnd"/>
    </w:p>
    <w:p w:rsidR="00C82118" w:rsidRPr="00C82118" w:rsidRDefault="00C82118" w:rsidP="00C82118">
      <w:pPr>
        <w:pStyle w:val="Author"/>
        <w:spacing w:after="0"/>
        <w:rPr>
          <w:spacing w:val="-2"/>
          <w:sz w:val="20"/>
          <w:lang w:val="es-ES"/>
        </w:rPr>
      </w:pPr>
      <w:r>
        <w:rPr>
          <w:spacing w:val="-2"/>
          <w:sz w:val="20"/>
          <w:lang w:val="es-ES"/>
        </w:rPr>
        <w:t xml:space="preserve">Ateneo de Manila </w:t>
      </w:r>
      <w:proofErr w:type="spellStart"/>
      <w:r>
        <w:rPr>
          <w:spacing w:val="-2"/>
          <w:sz w:val="20"/>
          <w:lang w:val="es-ES"/>
        </w:rPr>
        <w:t>University</w:t>
      </w:r>
      <w:proofErr w:type="spellEnd"/>
    </w:p>
    <w:p w:rsidR="00542157" w:rsidRDefault="0092608A" w:rsidP="006E4F3D">
      <w:pPr>
        <w:pStyle w:val="E-Mail"/>
      </w:pPr>
      <w:r>
        <w:t>mrodrigo@ateneo.edu</w:t>
      </w:r>
    </w:p>
    <w:p w:rsidR="006E4F3D" w:rsidRDefault="006E4F3D" w:rsidP="006E4F3D">
      <w:pPr>
        <w:pStyle w:val="E-Mail"/>
      </w:pPr>
    </w:p>
    <w:p w:rsidR="006E4F3D" w:rsidRPr="00542157" w:rsidRDefault="006E4F3D" w:rsidP="006E4F3D">
      <w:pPr>
        <w:pStyle w:val="E-Mail"/>
        <w:rPr>
          <w:spacing w:val="-2"/>
        </w:rPr>
        <w:sectPr w:rsidR="006E4F3D" w:rsidRPr="00542157">
          <w:type w:val="continuous"/>
          <w:pgSz w:w="12240" w:h="15840" w:code="1"/>
          <w:pgMar w:top="1440" w:right="1080" w:bottom="1440" w:left="1080" w:header="720" w:footer="720" w:gutter="0"/>
          <w:cols w:num="3" w:space="0"/>
        </w:sectPr>
      </w:pPr>
    </w:p>
    <w:p w:rsidR="005D4043" w:rsidRDefault="005D4043">
      <w:pPr>
        <w:spacing w:after="0"/>
      </w:pPr>
      <w:r>
        <w:rPr>
          <w:b/>
          <w:sz w:val="24"/>
        </w:rPr>
        <w:lastRenderedPageBreak/>
        <w:t>ABSTRACT</w:t>
      </w:r>
      <w:r w:rsidR="00AB042A">
        <w:rPr>
          <w:b/>
          <w:sz w:val="24"/>
        </w:rPr>
        <w:tab/>
      </w:r>
    </w:p>
    <w:p w:rsidR="00041C3C" w:rsidRDefault="00F25C01">
      <w:pPr>
        <w:pStyle w:val="Abstract"/>
        <w:numPr>
          <w:ilvl w:val="0"/>
          <w:numId w:val="0"/>
        </w:numPr>
        <w:spacing w:before="0" w:after="120"/>
        <w:jc w:val="both"/>
        <w:rPr>
          <w:b w:val="0"/>
          <w:sz w:val="18"/>
        </w:rPr>
      </w:pPr>
      <w:r>
        <w:rPr>
          <w:b w:val="0"/>
          <w:sz w:val="18"/>
        </w:rPr>
        <w:t xml:space="preserve">The purpose of this paper </w:t>
      </w:r>
      <w:r w:rsidR="00F87EA1">
        <w:rPr>
          <w:b w:val="0"/>
          <w:sz w:val="18"/>
        </w:rPr>
        <w:t xml:space="preserve">was </w:t>
      </w:r>
      <w:r>
        <w:rPr>
          <w:b w:val="0"/>
          <w:sz w:val="18"/>
        </w:rPr>
        <w:t xml:space="preserve">to </w:t>
      </w:r>
      <w:r w:rsidR="000F0C1F">
        <w:rPr>
          <w:b w:val="0"/>
          <w:sz w:val="18"/>
        </w:rPr>
        <w:t>create a model that could automatically label postures u</w:t>
      </w:r>
      <w:r>
        <w:rPr>
          <w:b w:val="0"/>
          <w:sz w:val="18"/>
        </w:rPr>
        <w:t xml:space="preserve">sing a </w:t>
      </w:r>
      <w:proofErr w:type="spellStart"/>
      <w:r w:rsidR="008F5138">
        <w:rPr>
          <w:b w:val="0"/>
          <w:sz w:val="18"/>
        </w:rPr>
        <w:t>Wii</w:t>
      </w:r>
      <w:proofErr w:type="spellEnd"/>
      <w:r w:rsidR="008F5138">
        <w:rPr>
          <w:b w:val="0"/>
          <w:sz w:val="18"/>
        </w:rPr>
        <w:t xml:space="preserve"> Balance</w:t>
      </w:r>
      <w:r w:rsidR="00B37F47">
        <w:rPr>
          <w:b w:val="0"/>
          <w:sz w:val="18"/>
        </w:rPr>
        <w:t xml:space="preserve"> board (as pressure-sensitive chair</w:t>
      </w:r>
      <w:r w:rsidR="00864590">
        <w:rPr>
          <w:b w:val="0"/>
          <w:sz w:val="18"/>
        </w:rPr>
        <w:t>)</w:t>
      </w:r>
      <w:proofErr w:type="gramStart"/>
      <w:r>
        <w:rPr>
          <w:b w:val="0"/>
          <w:sz w:val="18"/>
        </w:rPr>
        <w:t>,</w:t>
      </w:r>
      <w:proofErr w:type="gramEnd"/>
      <w:r>
        <w:rPr>
          <w:b w:val="0"/>
          <w:sz w:val="18"/>
        </w:rPr>
        <w:t xml:space="preserve"> th</w:t>
      </w:r>
      <w:r w:rsidR="00C51F53">
        <w:rPr>
          <w:b w:val="0"/>
          <w:sz w:val="18"/>
        </w:rPr>
        <w:t>e</w:t>
      </w:r>
      <w:r>
        <w:rPr>
          <w:b w:val="0"/>
          <w:sz w:val="18"/>
        </w:rPr>
        <w:t xml:space="preserve"> </w:t>
      </w:r>
      <w:r w:rsidR="00C51F53">
        <w:rPr>
          <w:b w:val="0"/>
          <w:sz w:val="18"/>
        </w:rPr>
        <w:t xml:space="preserve">group gathered 10 students to </w:t>
      </w:r>
      <w:r w:rsidR="000F0C1F">
        <w:rPr>
          <w:b w:val="0"/>
          <w:sz w:val="18"/>
        </w:rPr>
        <w:t>participate in this study</w:t>
      </w:r>
      <w:r>
        <w:rPr>
          <w:b w:val="0"/>
          <w:sz w:val="18"/>
        </w:rPr>
        <w:t>.</w:t>
      </w:r>
      <w:r w:rsidR="00864590">
        <w:rPr>
          <w:b w:val="0"/>
          <w:sz w:val="18"/>
        </w:rPr>
        <w:t xml:space="preserve"> </w:t>
      </w:r>
      <w:r w:rsidR="009E2C9B">
        <w:rPr>
          <w:b w:val="0"/>
          <w:sz w:val="18"/>
        </w:rPr>
        <w:t xml:space="preserve">Training </w:t>
      </w:r>
      <w:r w:rsidR="005E741C" w:rsidRPr="00C200AA">
        <w:rPr>
          <w:b w:val="0"/>
          <w:sz w:val="18"/>
        </w:rPr>
        <w:t>data were gathered from seven participants. The participants were asked to do seven sitting positions</w:t>
      </w:r>
      <w:r w:rsidR="00DB5A19">
        <w:rPr>
          <w:b w:val="0"/>
          <w:sz w:val="18"/>
        </w:rPr>
        <w:t>:</w:t>
      </w:r>
      <w:r w:rsidR="007B4E25">
        <w:rPr>
          <w:b w:val="0"/>
          <w:sz w:val="18"/>
        </w:rPr>
        <w:t xml:space="preserve"> Upright; Lean Forward; Lean Backward; Lean Forward Left; Lean Forward Right; Lean Backward Right; and Lean Backward Left</w:t>
      </w:r>
      <w:r w:rsidR="00DB5A19">
        <w:rPr>
          <w:b w:val="0"/>
          <w:sz w:val="18"/>
        </w:rPr>
        <w:t>.</w:t>
      </w:r>
      <w:r w:rsidR="005E741C" w:rsidRPr="00C200AA">
        <w:rPr>
          <w:b w:val="0"/>
          <w:sz w:val="18"/>
        </w:rPr>
        <w:t xml:space="preserve"> </w:t>
      </w:r>
      <w:r w:rsidR="0026662B">
        <w:rPr>
          <w:b w:val="0"/>
          <w:sz w:val="18"/>
        </w:rPr>
        <w:t>WEKA</w:t>
      </w:r>
      <w:r w:rsidR="009E2C9B">
        <w:rPr>
          <w:b w:val="0"/>
          <w:sz w:val="18"/>
        </w:rPr>
        <w:t xml:space="preserve">’s </w:t>
      </w:r>
      <w:r w:rsidR="005E741C" w:rsidRPr="00C200AA">
        <w:rPr>
          <w:b w:val="0"/>
          <w:sz w:val="18"/>
        </w:rPr>
        <w:t>J48 Tree</w:t>
      </w:r>
      <w:r w:rsidR="009E2C9B">
        <w:rPr>
          <w:b w:val="0"/>
          <w:sz w:val="18"/>
        </w:rPr>
        <w:t xml:space="preserve"> algorithm generated a model with a kappa value of 0.98</w:t>
      </w:r>
      <w:r w:rsidR="005E741C" w:rsidRPr="00C200AA">
        <w:rPr>
          <w:b w:val="0"/>
          <w:sz w:val="18"/>
        </w:rPr>
        <w:t>.</w:t>
      </w:r>
      <w:r w:rsidR="009E2C9B">
        <w:rPr>
          <w:b w:val="0"/>
          <w:sz w:val="18"/>
        </w:rPr>
        <w:t xml:space="preserve"> The model was then coded and used to label sample data from users playing Plants vs. Zombies.</w:t>
      </w:r>
    </w:p>
    <w:p w:rsidR="005D4043" w:rsidRPr="003D6677" w:rsidRDefault="005D4043" w:rsidP="005E741C">
      <w:pPr>
        <w:pStyle w:val="Abstract"/>
        <w:numPr>
          <w:ilvl w:val="0"/>
          <w:numId w:val="0"/>
        </w:numPr>
        <w:spacing w:before="0" w:after="120"/>
        <w:jc w:val="both"/>
      </w:pPr>
      <w:r w:rsidRPr="003D6677">
        <w:t>Keywords</w:t>
      </w:r>
    </w:p>
    <w:p w:rsidR="00516270" w:rsidRDefault="00101CA8" w:rsidP="00516270">
      <w:pPr>
        <w:spacing w:after="120"/>
      </w:pPr>
      <w:r>
        <w:t xml:space="preserve">WEKA, </w:t>
      </w:r>
      <w:proofErr w:type="spellStart"/>
      <w:r w:rsidR="008F5138">
        <w:t>Wii</w:t>
      </w:r>
      <w:proofErr w:type="spellEnd"/>
      <w:r w:rsidR="008F5138">
        <w:t xml:space="preserve"> Balance</w:t>
      </w:r>
      <w:r>
        <w:t xml:space="preserve"> board, pressure-sensitive chair </w:t>
      </w:r>
    </w:p>
    <w:p w:rsidR="00F03DFE" w:rsidRDefault="00F03DFE" w:rsidP="00516270">
      <w:pPr>
        <w:spacing w:after="120"/>
      </w:pPr>
    </w:p>
    <w:p w:rsidR="005D4043" w:rsidRDefault="005D4043" w:rsidP="00516270">
      <w:pPr>
        <w:spacing w:after="120"/>
        <w:rPr>
          <w:ins w:id="1" w:author="Ma. Mercedes T. Rodrigo" w:date="2010-10-14T13:20:00Z"/>
          <w:b/>
          <w:sz w:val="24"/>
          <w:szCs w:val="24"/>
        </w:rPr>
      </w:pPr>
      <w:r w:rsidRPr="00F03DFE">
        <w:rPr>
          <w:b/>
          <w:sz w:val="24"/>
          <w:szCs w:val="24"/>
        </w:rPr>
        <w:t>INTRODUCTION</w:t>
      </w:r>
    </w:p>
    <w:p w:rsidR="003908D6" w:rsidRDefault="00393309" w:rsidP="009E2C9B">
      <w:r>
        <w:t xml:space="preserve">In this paper, the group presents the use of </w:t>
      </w:r>
      <w:proofErr w:type="spellStart"/>
      <w:r w:rsidR="008F5138">
        <w:t>Wii</w:t>
      </w:r>
      <w:proofErr w:type="spellEnd"/>
      <w:r w:rsidR="008F5138">
        <w:t xml:space="preserve"> Balance</w:t>
      </w:r>
      <w:r w:rsidR="00646678">
        <w:t xml:space="preserve"> board as </w:t>
      </w:r>
      <w:r w:rsidR="009E2C9B">
        <w:t xml:space="preserve">a </w:t>
      </w:r>
      <w:r w:rsidR="00646678">
        <w:t>pressure-se</w:t>
      </w:r>
      <w:r w:rsidR="00B00858">
        <w:t xml:space="preserve">nsitive chair </w:t>
      </w:r>
      <w:r w:rsidR="00E93215">
        <w:t>substitute. Pressure</w:t>
      </w:r>
      <w:r w:rsidR="006530B7">
        <w:t xml:space="preserve"> sensitive chairs</w:t>
      </w:r>
      <w:ins w:id="2" w:author="Ma. Mercedes T. Rodrigo" w:date="2011-01-05T12:56:00Z">
        <w:r w:rsidR="009E2C9B">
          <w:t xml:space="preserve"> </w:t>
        </w:r>
      </w:ins>
      <w:r w:rsidR="006530B7">
        <w:t xml:space="preserve">are known to be costly.  </w:t>
      </w:r>
      <w:r w:rsidR="009E2C9B">
        <w:t xml:space="preserve">Olney and </w:t>
      </w:r>
      <w:proofErr w:type="spellStart"/>
      <w:r w:rsidR="009E2C9B">
        <w:t>D’Mello</w:t>
      </w:r>
      <w:proofErr w:type="spellEnd"/>
      <w:r w:rsidR="009E2C9B">
        <w:t xml:space="preserve"> </w:t>
      </w:r>
      <w:r w:rsidR="006530B7">
        <w:t>[</w:t>
      </w:r>
      <w:r w:rsidR="00C93A0D">
        <w:t>1</w:t>
      </w:r>
      <w:r w:rsidR="006530B7">
        <w:t>]</w:t>
      </w:r>
      <w:r w:rsidR="009E2C9B">
        <w:t xml:space="preserve"> demonstrated how </w:t>
      </w:r>
      <w:r w:rsidR="006530B7">
        <w:t xml:space="preserve">Nintendo’s </w:t>
      </w:r>
      <w:proofErr w:type="spellStart"/>
      <w:r w:rsidR="006530B7">
        <w:t>Wii</w:t>
      </w:r>
      <w:proofErr w:type="spellEnd"/>
      <w:r w:rsidR="006530B7">
        <w:t xml:space="preserve"> Balance </w:t>
      </w:r>
      <w:r w:rsidR="00896D08">
        <w:t>b</w:t>
      </w:r>
      <w:r w:rsidR="006530B7">
        <w:t xml:space="preserve">oard </w:t>
      </w:r>
      <w:r w:rsidR="009E2C9B">
        <w:t xml:space="preserve">could </w:t>
      </w:r>
      <w:r w:rsidR="006530B7">
        <w:t xml:space="preserve">be used as substitute </w:t>
      </w:r>
      <w:r w:rsidR="009E2C9B">
        <w:t>for a pressure sensitive chair</w:t>
      </w:r>
      <w:r w:rsidR="006530B7">
        <w:t>.</w:t>
      </w:r>
      <w:r w:rsidR="009E2C9B">
        <w:t xml:space="preserve">  Using their work, our group attempted to develop a model that could automatically label user postures. </w:t>
      </w:r>
    </w:p>
    <w:p w:rsidR="00097631" w:rsidRDefault="00097631" w:rsidP="00097631">
      <w:pPr>
        <w:spacing w:after="0"/>
        <w:rPr>
          <w:szCs w:val="24"/>
        </w:rPr>
      </w:pPr>
    </w:p>
    <w:p w:rsidR="00445F66" w:rsidRDefault="00445F66" w:rsidP="00097631">
      <w:pPr>
        <w:spacing w:after="0"/>
      </w:pPr>
      <w:r>
        <w:t xml:space="preserve">Pressure sensitive chairs are widely used in retrieving posture information from a user model interacting with an Intelligent Tutoring </w:t>
      </w:r>
      <w:proofErr w:type="gramStart"/>
      <w:r>
        <w:t>System(</w:t>
      </w:r>
      <w:proofErr w:type="gramEnd"/>
      <w:r>
        <w:t>ITS)[1].  They are an implementation of posture sensors --- systems or methods that determine the posture of a body.  A posture sensor is first calibrated by attaching it to, or implanting it into a body, placing the body in particular postures and generating spectral signat</w:t>
      </w:r>
      <w:r w:rsidR="00C62144">
        <w:t xml:space="preserve">ures for each of those </w:t>
      </w:r>
      <w:proofErr w:type="gramStart"/>
      <w:r w:rsidR="00C62144">
        <w:t>postures[</w:t>
      </w:r>
      <w:proofErr w:type="gramEnd"/>
      <w:r w:rsidR="00C62144">
        <w:t>2</w:t>
      </w:r>
      <w:r>
        <w:t>].  The system then, generates spectral signatures for particular instants in time, correlates these instant signatures with the stored signatures, from which the posture of the body at that instan</w:t>
      </w:r>
      <w:r w:rsidR="00483C10">
        <w:t xml:space="preserve">t in time is </w:t>
      </w:r>
      <w:proofErr w:type="gramStart"/>
      <w:r w:rsidR="00483C10">
        <w:t>determined[</w:t>
      </w:r>
      <w:proofErr w:type="gramEnd"/>
      <w:r w:rsidR="00C62144">
        <w:t>2</w:t>
      </w:r>
      <w:r>
        <w:t>].</w:t>
      </w:r>
      <w:r w:rsidR="00775C1D">
        <w:t xml:space="preserve">  The pressure sensitive chair used in the paper “Viewing Student Affect &amp; Learning through Classroom Observation and Physical Sensors”, has been patterned (they </w:t>
      </w:r>
      <w:r w:rsidR="00775C1D">
        <w:lastRenderedPageBreak/>
        <w:t xml:space="preserve">made their own) from the Posture Analysis Seat developed by </w:t>
      </w:r>
      <w:proofErr w:type="spellStart"/>
      <w:r w:rsidR="00775C1D">
        <w:t>TekScan</w:t>
      </w:r>
      <w:proofErr w:type="spellEnd"/>
      <w:r w:rsidR="00410AE2">
        <w:t xml:space="preserve"> --- uses pattern recognition techniques while watching natural behaviors to learn which behaviors tended to accompany states such as interest and boredom</w:t>
      </w:r>
      <w:r w:rsidR="00775C1D">
        <w:t>.</w:t>
      </w:r>
    </w:p>
    <w:p w:rsidR="00445F66" w:rsidRDefault="00445F66" w:rsidP="00097631">
      <w:pPr>
        <w:spacing w:after="0"/>
        <w:rPr>
          <w:szCs w:val="24"/>
        </w:rPr>
      </w:pPr>
    </w:p>
    <w:p w:rsidR="00097631" w:rsidRPr="00591268" w:rsidRDefault="00097631" w:rsidP="00097631">
      <w:pPr>
        <w:spacing w:after="0"/>
        <w:rPr>
          <w:szCs w:val="24"/>
        </w:rPr>
      </w:pPr>
      <w:r w:rsidRPr="00591268">
        <w:rPr>
          <w:szCs w:val="24"/>
        </w:rPr>
        <w:t>Past studies regarding the relation of the affective states to how people are learning from Intelligent Tutorial Systems (ITS) have been made.</w:t>
      </w:r>
      <w:r>
        <w:rPr>
          <w:szCs w:val="24"/>
        </w:rPr>
        <w:t xml:space="preserve"> </w:t>
      </w:r>
      <w:r w:rsidRPr="00591268">
        <w:rPr>
          <w:szCs w:val="24"/>
        </w:rPr>
        <w:t xml:space="preserve"> The study of </w:t>
      </w:r>
      <w:proofErr w:type="spellStart"/>
      <w:r w:rsidRPr="00591268">
        <w:rPr>
          <w:szCs w:val="24"/>
        </w:rPr>
        <w:t>Mota</w:t>
      </w:r>
      <w:proofErr w:type="spellEnd"/>
      <w:r w:rsidRPr="00591268">
        <w:rPr>
          <w:szCs w:val="24"/>
        </w:rPr>
        <w:t xml:space="preserve"> and Picard tried to the find the “relationship between patterns of postural behaviors and affective states associated with interest [</w:t>
      </w:r>
      <w:r w:rsidR="00483C10">
        <w:rPr>
          <w:szCs w:val="24"/>
        </w:rPr>
        <w:t>4</w:t>
      </w:r>
      <w:r>
        <w:rPr>
          <w:szCs w:val="24"/>
        </w:rPr>
        <w:t xml:space="preserve">].”  </w:t>
      </w:r>
      <w:r w:rsidRPr="00591268">
        <w:rPr>
          <w:szCs w:val="24"/>
        </w:rPr>
        <w:t>They identified postures from the experiment and tried to dig deeper on past ideas regarding the posture interpretation.</w:t>
      </w:r>
      <w:r>
        <w:rPr>
          <w:szCs w:val="24"/>
        </w:rPr>
        <w:t xml:space="preserve"> </w:t>
      </w:r>
      <w:r w:rsidRPr="00591268">
        <w:rPr>
          <w:szCs w:val="24"/>
        </w:rPr>
        <w:t xml:space="preserve"> The study was further intensified using the Body Posture Measurement System in the study of affect [</w:t>
      </w:r>
      <w:r w:rsidR="00483C10">
        <w:rPr>
          <w:szCs w:val="24"/>
        </w:rPr>
        <w:t>3</w:t>
      </w:r>
      <w:r w:rsidRPr="00591268">
        <w:rPr>
          <w:szCs w:val="24"/>
        </w:rPr>
        <w:t>].</w:t>
      </w:r>
      <w:r>
        <w:rPr>
          <w:szCs w:val="24"/>
        </w:rPr>
        <w:t xml:space="preserve"> </w:t>
      </w:r>
      <w:r w:rsidRPr="00591268">
        <w:rPr>
          <w:szCs w:val="24"/>
        </w:rPr>
        <w:t xml:space="preserve"> In another study,</w:t>
      </w:r>
      <w:r>
        <w:rPr>
          <w:szCs w:val="24"/>
        </w:rPr>
        <w:t xml:space="preserve"> </w:t>
      </w:r>
      <w:r w:rsidRPr="00591268">
        <w:rPr>
          <w:szCs w:val="24"/>
        </w:rPr>
        <w:t>the affects displayed by the user were described by the researchers through the posture that their samples were displaying [</w:t>
      </w:r>
      <w:r>
        <w:rPr>
          <w:szCs w:val="24"/>
        </w:rPr>
        <w:t>1</w:t>
      </w:r>
      <w:r w:rsidRPr="00591268">
        <w:rPr>
          <w:szCs w:val="24"/>
        </w:rPr>
        <w:t xml:space="preserve">]. </w:t>
      </w:r>
      <w:r>
        <w:rPr>
          <w:szCs w:val="24"/>
        </w:rPr>
        <w:t xml:space="preserve"> </w:t>
      </w:r>
      <w:r w:rsidRPr="00591268">
        <w:rPr>
          <w:szCs w:val="24"/>
        </w:rPr>
        <w:t>Since more and more researchers are looking into posture and that they have presented better ways to extract data from the samples, this paper aims to supplement the findings from past studies and discover new results regarding this field.</w:t>
      </w:r>
    </w:p>
    <w:p w:rsidR="00097631" w:rsidRDefault="00097631" w:rsidP="00097631">
      <w:pPr>
        <w:spacing w:after="0"/>
        <w:rPr>
          <w:szCs w:val="24"/>
        </w:rPr>
      </w:pPr>
    </w:p>
    <w:p w:rsidR="00097631" w:rsidRDefault="00097631" w:rsidP="00097631">
      <w:pPr>
        <w:spacing w:after="0"/>
        <w:rPr>
          <w:szCs w:val="24"/>
        </w:rPr>
      </w:pPr>
      <w:r w:rsidRPr="00591268">
        <w:rPr>
          <w:szCs w:val="24"/>
        </w:rPr>
        <w:t xml:space="preserve">In gathering data, </w:t>
      </w:r>
      <w:proofErr w:type="spellStart"/>
      <w:r w:rsidRPr="00591268">
        <w:rPr>
          <w:szCs w:val="24"/>
        </w:rPr>
        <w:t>Wii</w:t>
      </w:r>
      <w:proofErr w:type="spellEnd"/>
      <w:r w:rsidRPr="00591268">
        <w:rPr>
          <w:szCs w:val="24"/>
        </w:rPr>
        <w:t xml:space="preserve"> </w:t>
      </w:r>
      <w:r>
        <w:rPr>
          <w:szCs w:val="24"/>
        </w:rPr>
        <w:t>Balance</w:t>
      </w:r>
      <w:r w:rsidRPr="00591268">
        <w:rPr>
          <w:szCs w:val="24"/>
        </w:rPr>
        <w:t xml:space="preserve"> </w:t>
      </w:r>
      <w:r>
        <w:rPr>
          <w:szCs w:val="24"/>
        </w:rPr>
        <w:t>B</w:t>
      </w:r>
      <w:r w:rsidRPr="00591268">
        <w:rPr>
          <w:szCs w:val="24"/>
        </w:rPr>
        <w:t>oards can be a posture sensor as presented in the paper of Oln</w:t>
      </w:r>
      <w:r w:rsidR="00483C10">
        <w:rPr>
          <w:szCs w:val="24"/>
        </w:rPr>
        <w:t xml:space="preserve">ey and </w:t>
      </w:r>
      <w:proofErr w:type="spellStart"/>
      <w:r w:rsidR="00483C10">
        <w:rPr>
          <w:szCs w:val="24"/>
        </w:rPr>
        <w:t>D’Mello</w:t>
      </w:r>
      <w:proofErr w:type="spellEnd"/>
      <w:r w:rsidR="00483C10">
        <w:rPr>
          <w:szCs w:val="24"/>
        </w:rPr>
        <w:t xml:space="preserve"> [5</w:t>
      </w:r>
      <w:r w:rsidRPr="00591268">
        <w:rPr>
          <w:szCs w:val="24"/>
        </w:rPr>
        <w:t>].</w:t>
      </w:r>
      <w:r>
        <w:rPr>
          <w:szCs w:val="24"/>
        </w:rPr>
        <w:t xml:space="preserve"> </w:t>
      </w:r>
      <w:r w:rsidRPr="00591268">
        <w:rPr>
          <w:szCs w:val="24"/>
        </w:rPr>
        <w:t xml:space="preserve"> Setting up this system and being familiar on how to use it for the experiment are things to consider in pursuing the study.</w:t>
      </w:r>
      <w:r>
        <w:rPr>
          <w:szCs w:val="24"/>
        </w:rPr>
        <w:t xml:space="preserve"> </w:t>
      </w:r>
      <w:r w:rsidRPr="00591268">
        <w:rPr>
          <w:szCs w:val="24"/>
        </w:rPr>
        <w:t xml:space="preserve"> Several tests before inviting the samples for the study should be done first so that more accurate data can be gathered.</w:t>
      </w:r>
      <w:r>
        <w:rPr>
          <w:szCs w:val="24"/>
        </w:rPr>
        <w:t xml:space="preserve"> </w:t>
      </w:r>
      <w:r w:rsidRPr="00591268">
        <w:rPr>
          <w:szCs w:val="24"/>
        </w:rPr>
        <w:t xml:space="preserve"> The DIY pressure chair would be useless if the experimenter is clueless on how to use it.</w:t>
      </w:r>
    </w:p>
    <w:p w:rsidR="00097631" w:rsidRDefault="00097631" w:rsidP="00097631">
      <w:pPr>
        <w:spacing w:after="0"/>
        <w:rPr>
          <w:szCs w:val="24"/>
        </w:rPr>
      </w:pPr>
    </w:p>
    <w:p w:rsidR="00097631" w:rsidRPr="00591268" w:rsidRDefault="00097631" w:rsidP="00097631">
      <w:pPr>
        <w:spacing w:after="0"/>
        <w:rPr>
          <w:szCs w:val="24"/>
        </w:rPr>
      </w:pPr>
      <w:r w:rsidRPr="00591268">
        <w:rPr>
          <w:szCs w:val="24"/>
        </w:rPr>
        <w:t xml:space="preserve">Additional means to gather data can also be used for the study of posture and affect relationship. </w:t>
      </w:r>
      <w:r>
        <w:rPr>
          <w:szCs w:val="24"/>
        </w:rPr>
        <w:t xml:space="preserve"> </w:t>
      </w:r>
      <w:r w:rsidRPr="00591268">
        <w:rPr>
          <w:szCs w:val="24"/>
        </w:rPr>
        <w:t>In the past studies, facial video was used to support the affect that users may be in while doing the system [</w:t>
      </w:r>
      <w:r>
        <w:rPr>
          <w:szCs w:val="24"/>
        </w:rPr>
        <w:t>1</w:t>
      </w:r>
      <w:proofErr w:type="gramStart"/>
      <w:r w:rsidRPr="00591268">
        <w:rPr>
          <w:szCs w:val="24"/>
        </w:rPr>
        <w:t>,</w:t>
      </w:r>
      <w:r w:rsidR="00483C10">
        <w:rPr>
          <w:szCs w:val="24"/>
        </w:rPr>
        <w:t>3</w:t>
      </w:r>
      <w:r w:rsidRPr="00591268">
        <w:rPr>
          <w:szCs w:val="24"/>
        </w:rPr>
        <w:t>,</w:t>
      </w:r>
      <w:r w:rsidR="00483C10">
        <w:rPr>
          <w:szCs w:val="24"/>
        </w:rPr>
        <w:t>4</w:t>
      </w:r>
      <w:proofErr w:type="gramEnd"/>
      <w:r w:rsidRPr="00591268">
        <w:rPr>
          <w:szCs w:val="24"/>
        </w:rPr>
        <w:t xml:space="preserve">]. </w:t>
      </w:r>
      <w:r>
        <w:rPr>
          <w:szCs w:val="24"/>
        </w:rPr>
        <w:t xml:space="preserve"> </w:t>
      </w:r>
      <w:r w:rsidRPr="00591268">
        <w:rPr>
          <w:szCs w:val="24"/>
        </w:rPr>
        <w:t xml:space="preserve">This assisted the observers on what affects were displayed in a given period. </w:t>
      </w:r>
    </w:p>
    <w:p w:rsidR="00097631" w:rsidRDefault="00097631" w:rsidP="00097631">
      <w:pPr>
        <w:spacing w:after="0"/>
        <w:rPr>
          <w:szCs w:val="24"/>
        </w:rPr>
      </w:pPr>
    </w:p>
    <w:p w:rsidR="00097631" w:rsidRDefault="00097631" w:rsidP="00097631">
      <w:r w:rsidRPr="00591268">
        <w:rPr>
          <w:szCs w:val="24"/>
        </w:rPr>
        <w:t xml:space="preserve">For the analysis methods, the techniques used in the past studies can be adopted. </w:t>
      </w:r>
      <w:r>
        <w:rPr>
          <w:szCs w:val="24"/>
        </w:rPr>
        <w:t xml:space="preserve"> </w:t>
      </w:r>
      <w:r w:rsidRPr="00591268">
        <w:rPr>
          <w:szCs w:val="24"/>
        </w:rPr>
        <w:t xml:space="preserve">Posture and affect labeling by several coders from the video would be done followed by the analysis of the pressure distribution data to use what </w:t>
      </w:r>
      <w:r>
        <w:rPr>
          <w:szCs w:val="24"/>
        </w:rPr>
        <w:t xml:space="preserve">was gathered by the sensors.  </w:t>
      </w:r>
      <w:r w:rsidRPr="00591268">
        <w:rPr>
          <w:szCs w:val="24"/>
        </w:rPr>
        <w:t xml:space="preserve">Hidden Markov Model (HMM) can be used to model posture </w:t>
      </w:r>
      <w:r w:rsidRPr="00591268">
        <w:rPr>
          <w:szCs w:val="24"/>
        </w:rPr>
        <w:lastRenderedPageBreak/>
        <w:t>sequences for the affective states identified by the coders [</w:t>
      </w:r>
      <w:r w:rsidR="00483C10">
        <w:rPr>
          <w:szCs w:val="24"/>
        </w:rPr>
        <w:t>4</w:t>
      </w:r>
      <w:r w:rsidRPr="00591268">
        <w:rPr>
          <w:szCs w:val="24"/>
        </w:rPr>
        <w:t>].</w:t>
      </w:r>
      <w:r>
        <w:rPr>
          <w:szCs w:val="24"/>
        </w:rPr>
        <w:t xml:space="preserve">  </w:t>
      </w:r>
      <w:r w:rsidRPr="00591268">
        <w:rPr>
          <w:szCs w:val="24"/>
        </w:rPr>
        <w:t>If there are better models formulated in the Waikato Environment for Knowledge Analysis (WEKA), it can also be considered in the study</w:t>
      </w:r>
      <w:r>
        <w:rPr>
          <w:szCs w:val="24"/>
        </w:rPr>
        <w:t>,</w:t>
      </w:r>
      <w:r w:rsidRPr="00591268">
        <w:rPr>
          <w:szCs w:val="24"/>
        </w:rPr>
        <w:t xml:space="preserve"> given that they are statistically acceptable [</w:t>
      </w:r>
      <w:r w:rsidR="00483C10">
        <w:rPr>
          <w:szCs w:val="24"/>
        </w:rPr>
        <w:t>3</w:t>
      </w:r>
      <w:r w:rsidRPr="00591268">
        <w:rPr>
          <w:szCs w:val="24"/>
        </w:rPr>
        <w:t xml:space="preserve">]. </w:t>
      </w:r>
      <w:r>
        <w:rPr>
          <w:szCs w:val="24"/>
        </w:rPr>
        <w:t xml:space="preserve"> </w:t>
      </w:r>
      <w:r w:rsidRPr="00591268">
        <w:rPr>
          <w:szCs w:val="24"/>
        </w:rPr>
        <w:t>Since there were positive conclusions made by past researches in line with posture and affect analysis, patter</w:t>
      </w:r>
      <w:r>
        <w:rPr>
          <w:szCs w:val="24"/>
        </w:rPr>
        <w:t xml:space="preserve">ning it would be a good option.  </w:t>
      </w:r>
      <w:r w:rsidRPr="00591268">
        <w:rPr>
          <w:szCs w:val="24"/>
        </w:rPr>
        <w:t>Also, getting the insights of the people involved in the experiment can also attest to what they are feeling while engaged in the game. A post-survey can be made for this aim.</w:t>
      </w:r>
    </w:p>
    <w:p w:rsidR="008675AB" w:rsidRDefault="008675AB" w:rsidP="008675AB">
      <w:pPr>
        <w:pStyle w:val="Heading1"/>
        <w:numPr>
          <w:ilvl w:val="0"/>
          <w:numId w:val="0"/>
        </w:numPr>
        <w:spacing w:before="120"/>
      </w:pPr>
    </w:p>
    <w:p w:rsidR="005D4043" w:rsidRDefault="00603350">
      <w:pPr>
        <w:pStyle w:val="Heading1"/>
        <w:spacing w:before="120"/>
      </w:pPr>
      <w:r>
        <w:t>MATERIALS AND METHODS</w:t>
      </w:r>
    </w:p>
    <w:p w:rsidR="009833B2" w:rsidRPr="009833B2" w:rsidRDefault="008F5138" w:rsidP="00726A55">
      <w:pPr>
        <w:pStyle w:val="Heading2"/>
        <w:spacing w:before="0"/>
      </w:pPr>
      <w:r>
        <w:t>Materials</w:t>
      </w:r>
    </w:p>
    <w:p w:rsidR="00B37F47" w:rsidRPr="00681896" w:rsidRDefault="00746075" w:rsidP="00B37F47">
      <w:pPr>
        <w:numPr>
          <w:ilvl w:val="0"/>
          <w:numId w:val="4"/>
        </w:numPr>
      </w:pPr>
      <w:r w:rsidRPr="00681896">
        <w:rPr>
          <w:b/>
        </w:rPr>
        <w:t xml:space="preserve"> </w:t>
      </w:r>
      <w:proofErr w:type="spellStart"/>
      <w:r w:rsidRPr="00681896">
        <w:rPr>
          <w:b/>
        </w:rPr>
        <w:t>Wii</w:t>
      </w:r>
      <w:proofErr w:type="spellEnd"/>
      <w:r w:rsidR="007B0FBD">
        <w:rPr>
          <w:b/>
        </w:rPr>
        <w:t xml:space="preserve"> Remote</w:t>
      </w:r>
      <w:r w:rsidR="00F469E9">
        <w:rPr>
          <w:b/>
        </w:rPr>
        <w:t xml:space="preserve"> (</w:t>
      </w:r>
      <w:proofErr w:type="spellStart"/>
      <w:r w:rsidR="00F469E9">
        <w:rPr>
          <w:b/>
        </w:rPr>
        <w:t>WiiMote</w:t>
      </w:r>
      <w:proofErr w:type="spellEnd"/>
      <w:r w:rsidR="00F469E9">
        <w:rPr>
          <w:b/>
        </w:rPr>
        <w:t>)</w:t>
      </w:r>
      <w:r w:rsidR="00AC3303">
        <w:rPr>
          <w:b/>
        </w:rPr>
        <w:t xml:space="preserve"> Software</w:t>
      </w:r>
      <w:r w:rsidR="00681896">
        <w:t xml:space="preserve"> is</w:t>
      </w:r>
      <w:r w:rsidR="001E026E">
        <w:t xml:space="preserve"> originally designed</w:t>
      </w:r>
      <w:r w:rsidR="00681896">
        <w:t xml:space="preserve"> </w:t>
      </w:r>
      <w:r w:rsidR="009E2C9B">
        <w:t xml:space="preserve">by </w:t>
      </w:r>
      <w:r w:rsidR="00AC3303">
        <w:t xml:space="preserve">Nintendo </w:t>
      </w:r>
      <w:r w:rsidR="00681896">
        <w:t xml:space="preserve">to retrieve data from the </w:t>
      </w:r>
      <w:proofErr w:type="spellStart"/>
      <w:r w:rsidR="008F5138">
        <w:t>Wii</w:t>
      </w:r>
      <w:proofErr w:type="spellEnd"/>
      <w:r w:rsidR="008F5138">
        <w:t xml:space="preserve"> Balance</w:t>
      </w:r>
      <w:r w:rsidR="00681896">
        <w:t xml:space="preserve"> Board via </w:t>
      </w:r>
      <w:r w:rsidR="00AB042A">
        <w:t xml:space="preserve">a </w:t>
      </w:r>
      <w:r w:rsidR="00681896">
        <w:t xml:space="preserve">Bluetooth </w:t>
      </w:r>
      <w:r w:rsidR="00AB042A">
        <w:t>connection</w:t>
      </w:r>
      <w:r w:rsidR="00681896">
        <w:t>.</w:t>
      </w:r>
      <w:r w:rsidR="00C56989">
        <w:t xml:space="preserve"> </w:t>
      </w:r>
      <w:r w:rsidR="001E026E">
        <w:t xml:space="preserve">The one that the group used in this study is a modified version of </w:t>
      </w:r>
      <w:proofErr w:type="spellStart"/>
      <w:r w:rsidR="001E026E">
        <w:t>WiiMote</w:t>
      </w:r>
      <w:proofErr w:type="spellEnd"/>
      <w:r w:rsidR="001E026E">
        <w:t xml:space="preserve"> from Sidney </w:t>
      </w:r>
      <w:proofErr w:type="spellStart"/>
      <w:r w:rsidR="001E026E">
        <w:t>D’Mello</w:t>
      </w:r>
      <w:proofErr w:type="spellEnd"/>
      <w:r w:rsidR="001E026E">
        <w:t>.</w:t>
      </w:r>
    </w:p>
    <w:p w:rsidR="00B37F47" w:rsidRPr="008A2085" w:rsidRDefault="00746075" w:rsidP="009833B2">
      <w:pPr>
        <w:numPr>
          <w:ilvl w:val="0"/>
          <w:numId w:val="4"/>
        </w:numPr>
      </w:pPr>
      <w:r w:rsidRPr="00AB042A">
        <w:rPr>
          <w:b/>
        </w:rPr>
        <w:t>Weka3</w:t>
      </w:r>
      <w:r w:rsidR="008A2085">
        <w:t xml:space="preserve"> is a collection of machine learning algorithms for data mining tasks, containing tools for data pre-processing, classification, regression, clustering, association rules, and visualization.  It is </w:t>
      </w:r>
      <w:proofErr w:type="gramStart"/>
      <w:r w:rsidR="008A2085">
        <w:t>an open</w:t>
      </w:r>
      <w:proofErr w:type="gramEnd"/>
      <w:r w:rsidR="008A2085">
        <w:t xml:space="preserve"> source software issued under the GNU General Public License.  </w:t>
      </w:r>
      <w:ins w:id="3" w:author="goleng" w:date="2011-01-08T15:02:00Z">
        <w:r w:rsidR="00BF47F3">
          <w:t xml:space="preserve"> </w:t>
        </w:r>
      </w:ins>
      <w:r w:rsidR="00534CB2">
        <w:rPr>
          <w:color w:val="000000" w:themeColor="text1"/>
        </w:rPr>
        <w:t>[</w:t>
      </w:r>
      <w:r w:rsidR="00534CB2" w:rsidRPr="00534CB2">
        <w:rPr>
          <w:color w:val="000000" w:themeColor="text1"/>
        </w:rPr>
        <w:t>6</w:t>
      </w:r>
      <w:r w:rsidR="00534CB2">
        <w:rPr>
          <w:color w:val="000000" w:themeColor="text1"/>
        </w:rPr>
        <w:t>]</w:t>
      </w:r>
    </w:p>
    <w:p w:rsidR="009833B2" w:rsidRDefault="00BD1ADD" w:rsidP="00B37F47">
      <w:pPr>
        <w:numPr>
          <w:ilvl w:val="0"/>
          <w:numId w:val="4"/>
        </w:numPr>
      </w:pPr>
      <w:r w:rsidRPr="00AB042A">
        <w:rPr>
          <w:b/>
        </w:rPr>
        <w:t xml:space="preserve">Nintendo’s </w:t>
      </w:r>
      <w:proofErr w:type="spellStart"/>
      <w:r w:rsidR="00746075" w:rsidRPr="00AB042A">
        <w:rPr>
          <w:b/>
        </w:rPr>
        <w:t>Wii</w:t>
      </w:r>
      <w:proofErr w:type="spellEnd"/>
      <w:r w:rsidR="00455568" w:rsidRPr="00AB042A">
        <w:rPr>
          <w:b/>
        </w:rPr>
        <w:t xml:space="preserve"> Balance</w:t>
      </w:r>
      <w:r w:rsidR="00746075" w:rsidRPr="00AB042A">
        <w:rPr>
          <w:b/>
        </w:rPr>
        <w:t xml:space="preserve"> Board</w:t>
      </w:r>
      <w:r w:rsidR="0059564E">
        <w:t xml:space="preserve"> is a balance board accessory for the Nintendo </w:t>
      </w:r>
      <w:proofErr w:type="spellStart"/>
      <w:r w:rsidR="0059564E">
        <w:t>Wii</w:t>
      </w:r>
      <w:proofErr w:type="spellEnd"/>
      <w:r w:rsidR="0059564E">
        <w:t xml:space="preserve"> video game console that runs on 4 AA batteries.  The board utilizes multiple pressure sensors to measur</w:t>
      </w:r>
      <w:r w:rsidR="00B37F47">
        <w:t xml:space="preserve">e the user’s </w:t>
      </w:r>
      <w:r w:rsidR="00E94A41">
        <w:t>weight distribution. [7]</w:t>
      </w:r>
    </w:p>
    <w:p w:rsidR="009833B2" w:rsidRDefault="009833B2" w:rsidP="00B37F47">
      <w:pPr>
        <w:numPr>
          <w:ilvl w:val="0"/>
          <w:numId w:val="4"/>
        </w:numPr>
      </w:pPr>
      <w:r>
        <w:rPr>
          <w:b/>
        </w:rPr>
        <w:t>Visual Studio .Net Framework</w:t>
      </w:r>
      <w:r>
        <w:t xml:space="preserve"> to create and run the software that is used to automatically label the posture of the students.</w:t>
      </w:r>
      <w:r w:rsidR="00E93215">
        <w:t xml:space="preserve"> </w:t>
      </w:r>
    </w:p>
    <w:p w:rsidR="00726A55" w:rsidRDefault="00726A55" w:rsidP="00726A55">
      <w:pPr>
        <w:numPr>
          <w:ilvl w:val="0"/>
          <w:numId w:val="4"/>
        </w:numPr>
      </w:pPr>
      <w:r w:rsidRPr="005B5289">
        <w:rPr>
          <w:b/>
        </w:rPr>
        <w:t>Plants vs. Zombies</w:t>
      </w:r>
      <w:r>
        <w:t xml:space="preserve"> is a tower defense video game developed and originally published by </w:t>
      </w:r>
      <w:proofErr w:type="spellStart"/>
      <w:r>
        <w:t>PopCap</w:t>
      </w:r>
      <w:proofErr w:type="spellEnd"/>
      <w:r>
        <w:t xml:space="preserve"> Games for Microsoft Windows and Mac OS X systems.  The game involves a homeowner using many varieties of plants to repel an army of zombies.</w:t>
      </w:r>
    </w:p>
    <w:p w:rsidR="00726A55" w:rsidRPr="0059564E" w:rsidRDefault="00726A55" w:rsidP="00726A55">
      <w:pPr>
        <w:ind w:left="720"/>
      </w:pPr>
      <w:r>
        <w:t xml:space="preserve"> [</w:t>
      </w:r>
      <w:r w:rsidR="00E93215">
        <w:t>8</w:t>
      </w:r>
      <w:r>
        <w:t>]</w:t>
      </w:r>
    </w:p>
    <w:p w:rsidR="00746075" w:rsidRDefault="00746075" w:rsidP="005B5289">
      <w:pPr>
        <w:numPr>
          <w:ilvl w:val="0"/>
          <w:numId w:val="4"/>
        </w:numPr>
      </w:pPr>
      <w:r w:rsidRPr="00FB7047">
        <w:rPr>
          <w:b/>
        </w:rPr>
        <w:t>2 laptops</w:t>
      </w:r>
      <w:r w:rsidR="00FB7047">
        <w:t xml:space="preserve"> have been utilized in the duration of this experiment.  One for the </w:t>
      </w:r>
      <w:r w:rsidR="005D284C">
        <w:t xml:space="preserve">participants that would play the </w:t>
      </w:r>
      <w:proofErr w:type="gramStart"/>
      <w:r w:rsidR="005D284C">
        <w:t>game,</w:t>
      </w:r>
      <w:proofErr w:type="gramEnd"/>
      <w:r w:rsidR="005D284C">
        <w:t xml:space="preserve"> and the other for the Modified </w:t>
      </w:r>
      <w:proofErr w:type="spellStart"/>
      <w:r w:rsidR="005D284C">
        <w:t>WiiMote</w:t>
      </w:r>
      <w:proofErr w:type="spellEnd"/>
      <w:r w:rsidR="005D284C">
        <w:t xml:space="preserve"> software that would record the data gathered from the </w:t>
      </w:r>
      <w:proofErr w:type="spellStart"/>
      <w:r w:rsidR="008F5138">
        <w:t>Wii</w:t>
      </w:r>
      <w:proofErr w:type="spellEnd"/>
      <w:r w:rsidR="008F5138">
        <w:t xml:space="preserve"> Balance</w:t>
      </w:r>
      <w:r w:rsidR="005D284C">
        <w:t xml:space="preserve"> Board.</w:t>
      </w:r>
    </w:p>
    <w:p w:rsidR="00ED35D7" w:rsidRPr="004805EB" w:rsidRDefault="004B4184" w:rsidP="00ED35D7">
      <w:pPr>
        <w:pStyle w:val="BodyTextIndent"/>
        <w:spacing w:after="120"/>
        <w:ind w:left="360" w:firstLine="0"/>
        <w:jc w:val="right"/>
        <w:rPr>
          <w:sz w:val="16"/>
        </w:rPr>
      </w:pPr>
      <w:r w:rsidRPr="004B4184">
        <w:rPr>
          <w:b/>
          <w:noProof/>
          <w:sz w:val="16"/>
        </w:rPr>
        <w:pict>
          <v:shapetype id="_x0000_t202" coordsize="21600,21600" o:spt="202" path="m,l,21600r21600,l21600,xe">
            <v:stroke joinstyle="miter"/>
            <v:path gradientshapeok="t" o:connecttype="rect"/>
          </v:shapetype>
          <v:shape id="_x0000_s1026" type="#_x0000_t202" style="position:absolute;left:0;text-align:left;margin-left:165pt;margin-top:7.6pt;width:150pt;height:16.5pt;z-index:251659264" stroked="f">
            <v:textbox style="mso-next-textbox:#_x0000_s1026">
              <w:txbxContent>
                <w:p w:rsidR="00E97E6A" w:rsidRDefault="00E97E6A">
                  <w:proofErr w:type="gramStart"/>
                  <w:r w:rsidRPr="004805EB">
                    <w:rPr>
                      <w:b/>
                      <w:sz w:val="16"/>
                    </w:rPr>
                    <w:t>Figure 2.</w:t>
                  </w:r>
                  <w:proofErr w:type="gramEnd"/>
                  <w:r w:rsidRPr="004805EB">
                    <w:rPr>
                      <w:b/>
                      <w:sz w:val="16"/>
                    </w:rPr>
                    <w:t xml:space="preserve"> Raw Log File from</w:t>
                  </w:r>
                  <w:r>
                    <w:rPr>
                      <w:b/>
                      <w:sz w:val="16"/>
                    </w:rPr>
                    <w:t xml:space="preserve"> </w:t>
                  </w:r>
                  <w:proofErr w:type="spellStart"/>
                  <w:r>
                    <w:rPr>
                      <w:b/>
                      <w:sz w:val="16"/>
                    </w:rPr>
                    <w:t>WiiMote</w:t>
                  </w:r>
                  <w:proofErr w:type="spellEnd"/>
                </w:p>
              </w:txbxContent>
            </v:textbox>
          </v:shape>
        </w:pict>
      </w:r>
    </w:p>
    <w:p w:rsidR="00E633DB" w:rsidRDefault="00E97E6A" w:rsidP="00E633DB">
      <w:pPr>
        <w:ind w:left="720"/>
      </w:pPr>
      <w:r>
        <w:rPr>
          <w:noProof/>
        </w:rPr>
        <w:drawing>
          <wp:anchor distT="0" distB="0" distL="114300" distR="114300" simplePos="0" relativeHeight="251658240" behindDoc="1" locked="0" layoutInCell="1" allowOverlap="1">
            <wp:simplePos x="0" y="0"/>
            <wp:positionH relativeFrom="column">
              <wp:posOffset>104775</wp:posOffset>
            </wp:positionH>
            <wp:positionV relativeFrom="paragraph">
              <wp:posOffset>111125</wp:posOffset>
            </wp:positionV>
            <wp:extent cx="6282690" cy="1428750"/>
            <wp:effectExtent l="1905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b="41177"/>
                    <a:stretch>
                      <a:fillRect/>
                    </a:stretch>
                  </pic:blipFill>
                  <pic:spPr bwMode="auto">
                    <a:xfrm>
                      <a:off x="0" y="0"/>
                      <a:ext cx="6282690" cy="1428750"/>
                    </a:xfrm>
                    <a:prstGeom prst="rect">
                      <a:avLst/>
                    </a:prstGeom>
                    <a:noFill/>
                    <a:ln w="9525">
                      <a:noFill/>
                      <a:miter lim="800000"/>
                      <a:headEnd/>
                      <a:tailEnd/>
                    </a:ln>
                  </pic:spPr>
                </pic:pic>
              </a:graphicData>
            </a:graphic>
          </wp:anchor>
        </w:drawing>
      </w:r>
    </w:p>
    <w:p w:rsidR="00ED35D7" w:rsidRDefault="00ED35D7" w:rsidP="00E633DB">
      <w:pPr>
        <w:ind w:left="720"/>
      </w:pPr>
    </w:p>
    <w:p w:rsidR="00ED35D7" w:rsidRDefault="00ED35D7" w:rsidP="00E633DB">
      <w:pPr>
        <w:ind w:left="720"/>
      </w:pPr>
    </w:p>
    <w:p w:rsidR="00ED35D7" w:rsidRDefault="00ED35D7" w:rsidP="00E633DB">
      <w:pPr>
        <w:ind w:left="720"/>
      </w:pPr>
    </w:p>
    <w:p w:rsidR="00ED35D7" w:rsidRDefault="00ED35D7" w:rsidP="00E633DB">
      <w:pPr>
        <w:ind w:left="720"/>
      </w:pPr>
    </w:p>
    <w:p w:rsidR="00ED35D7" w:rsidRDefault="00ED35D7" w:rsidP="00E633DB">
      <w:pPr>
        <w:ind w:left="720"/>
      </w:pPr>
    </w:p>
    <w:p w:rsidR="00ED35D7" w:rsidRDefault="00ED35D7" w:rsidP="00E633DB">
      <w:pPr>
        <w:ind w:left="720"/>
      </w:pPr>
    </w:p>
    <w:p w:rsidR="00ED35D7" w:rsidRPr="00FB7047" w:rsidRDefault="00ED35D7" w:rsidP="00E633DB">
      <w:pPr>
        <w:ind w:left="720"/>
      </w:pPr>
    </w:p>
    <w:p w:rsidR="008F5138" w:rsidRDefault="008F5138" w:rsidP="008F5138">
      <w:pPr>
        <w:pStyle w:val="Heading2"/>
        <w:spacing w:before="0"/>
      </w:pPr>
      <w:r>
        <w:t>Methodology</w:t>
      </w:r>
    </w:p>
    <w:p w:rsidR="00D00E0F" w:rsidRPr="00D00E0F" w:rsidRDefault="00D00E0F" w:rsidP="00D00E0F"/>
    <w:p w:rsidR="00A120EB" w:rsidRDefault="00912715" w:rsidP="00D00E0F">
      <w:pPr>
        <w:pStyle w:val="BodyTextIndent"/>
        <w:spacing w:after="120"/>
        <w:ind w:firstLine="0"/>
      </w:pPr>
      <w:r>
        <w:lastRenderedPageBreak/>
        <w:t xml:space="preserve">The group gathered 7 </w:t>
      </w:r>
      <w:r w:rsidR="00F469E9">
        <w:t>participants</w:t>
      </w:r>
      <w:r w:rsidR="00896511">
        <w:t>, (different from the 10 participants that were in the actual experiment process)</w:t>
      </w:r>
      <w:r w:rsidR="00AC3303">
        <w:t xml:space="preserve"> </w:t>
      </w:r>
      <w:r w:rsidR="00896511">
        <w:t>graduate students</w:t>
      </w:r>
      <w:r w:rsidR="00AC3303">
        <w:t xml:space="preserve"> aged 25-31 at the Department of Information</w:t>
      </w:r>
      <w:r w:rsidR="00C82118">
        <w:t xml:space="preserve"> Systems</w:t>
      </w:r>
      <w:r w:rsidR="00AC3303">
        <w:t xml:space="preserve"> and Computer Science</w:t>
      </w:r>
      <w:r w:rsidR="00250FD7">
        <w:t xml:space="preserve"> of </w:t>
      </w:r>
      <w:proofErr w:type="spellStart"/>
      <w:r w:rsidR="00250FD7">
        <w:t>Ateneo</w:t>
      </w:r>
      <w:proofErr w:type="spellEnd"/>
      <w:r w:rsidR="00250FD7">
        <w:t xml:space="preserve"> de Manila University</w:t>
      </w:r>
      <w:r w:rsidR="00AC3303">
        <w:t>.</w:t>
      </w:r>
      <w:r>
        <w:t xml:space="preserve"> Each </w:t>
      </w:r>
      <w:proofErr w:type="gramStart"/>
      <w:r>
        <w:t>were</w:t>
      </w:r>
      <w:proofErr w:type="gramEnd"/>
      <w:r>
        <w:t xml:space="preserve"> asked to sit comfortably on the </w:t>
      </w:r>
      <w:proofErr w:type="spellStart"/>
      <w:r>
        <w:t>Wii</w:t>
      </w:r>
      <w:proofErr w:type="spellEnd"/>
      <w:r>
        <w:t xml:space="preserve"> Balance Board</w:t>
      </w:r>
      <w:r w:rsidR="00187452">
        <w:t>.  Once ready, the participants</w:t>
      </w:r>
      <w:r w:rsidR="0099566B">
        <w:t xml:space="preserve"> were asked to </w:t>
      </w:r>
      <w:r w:rsidR="00187452">
        <w:t>demonstrate seven postures</w:t>
      </w:r>
      <w:r w:rsidR="00116AC5">
        <w:t xml:space="preserve">: upright, lean forward, lean backward, lean forward left, </w:t>
      </w:r>
      <w:proofErr w:type="gramStart"/>
      <w:r w:rsidR="00116AC5">
        <w:t>lean</w:t>
      </w:r>
      <w:proofErr w:type="gramEnd"/>
      <w:r w:rsidR="00116AC5">
        <w:t xml:space="preserve"> forward right, lean back</w:t>
      </w:r>
      <w:r w:rsidR="00223591">
        <w:t xml:space="preserve">ward right, lean backward left.  </w:t>
      </w:r>
      <w:r w:rsidR="00187452">
        <w:t xml:space="preserve">The group recorded the postures using the </w:t>
      </w:r>
      <w:proofErr w:type="spellStart"/>
      <w:r w:rsidR="00187452">
        <w:t>WiiMote</w:t>
      </w:r>
      <w:proofErr w:type="spellEnd"/>
      <w:r w:rsidR="00187452">
        <w:t xml:space="preserve"> Interface (Figure 1).</w:t>
      </w:r>
    </w:p>
    <w:p w:rsidR="001B2581" w:rsidRDefault="001B2581" w:rsidP="00D00E0F">
      <w:pPr>
        <w:pStyle w:val="BodyTextIndent"/>
        <w:spacing w:after="120"/>
        <w:ind w:firstLine="0"/>
      </w:pPr>
    </w:p>
    <w:p w:rsidR="0055258C" w:rsidRPr="00722EC5" w:rsidRDefault="0055258C" w:rsidP="00722EC5">
      <w:pPr>
        <w:jc w:val="center"/>
        <w:rPr>
          <w:b/>
          <w:sz w:val="16"/>
        </w:rPr>
      </w:pPr>
      <w:proofErr w:type="gramStart"/>
      <w:r w:rsidRPr="00722EC5">
        <w:rPr>
          <w:b/>
          <w:sz w:val="16"/>
        </w:rPr>
        <w:t>Figure 1.</w:t>
      </w:r>
      <w:proofErr w:type="gramEnd"/>
      <w:r w:rsidRPr="00722EC5">
        <w:rPr>
          <w:b/>
          <w:sz w:val="16"/>
        </w:rPr>
        <w:t xml:space="preserve"> </w:t>
      </w:r>
      <w:proofErr w:type="spellStart"/>
      <w:r w:rsidRPr="00722EC5">
        <w:rPr>
          <w:b/>
          <w:sz w:val="16"/>
        </w:rPr>
        <w:t>WiiMote</w:t>
      </w:r>
      <w:proofErr w:type="spellEnd"/>
      <w:r w:rsidRPr="00722EC5">
        <w:rPr>
          <w:b/>
          <w:sz w:val="16"/>
        </w:rPr>
        <w:t xml:space="preserve"> Interface</w:t>
      </w:r>
    </w:p>
    <w:p w:rsidR="00A120EB" w:rsidRDefault="00CA390B" w:rsidP="00AA0A9B">
      <w:pPr>
        <w:pStyle w:val="BodyTextIndent"/>
        <w:spacing w:after="120"/>
        <w:ind w:firstLine="0"/>
      </w:pPr>
      <w:r>
        <w:rPr>
          <w:noProof/>
        </w:rPr>
        <w:drawing>
          <wp:inline distT="0" distB="0" distL="0" distR="0">
            <wp:extent cx="3019425" cy="188087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019425" cy="1880870"/>
                    </a:xfrm>
                    <a:prstGeom prst="rect">
                      <a:avLst/>
                    </a:prstGeom>
                    <a:noFill/>
                    <a:ln w="9525">
                      <a:noFill/>
                      <a:miter lim="800000"/>
                      <a:headEnd/>
                      <a:tailEnd/>
                    </a:ln>
                  </pic:spPr>
                </pic:pic>
              </a:graphicData>
            </a:graphic>
          </wp:inline>
        </w:drawing>
      </w:r>
    </w:p>
    <w:p w:rsidR="001B2581" w:rsidRDefault="001B2581" w:rsidP="001B2581">
      <w:pPr>
        <w:pStyle w:val="BodyTextIndent"/>
        <w:spacing w:after="120"/>
        <w:ind w:firstLine="0"/>
      </w:pPr>
    </w:p>
    <w:p w:rsidR="00CC6FCD" w:rsidRDefault="0055258C" w:rsidP="001B2581">
      <w:pPr>
        <w:pStyle w:val="BodyTextIndent"/>
        <w:spacing w:after="120"/>
        <w:ind w:firstLine="0"/>
      </w:pPr>
      <w:proofErr w:type="spellStart"/>
      <w:r>
        <w:t>WiiMote</w:t>
      </w:r>
      <w:proofErr w:type="spellEnd"/>
      <w:r>
        <w:t xml:space="preserve"> produced a log file</w:t>
      </w:r>
      <w:r w:rsidR="00A55E3C">
        <w:t xml:space="preserve"> (shown in Figure 2)</w:t>
      </w:r>
      <w:r>
        <w:t xml:space="preserve"> that contains</w:t>
      </w:r>
      <w:r w:rsidR="00C95B23">
        <w:t xml:space="preserve"> columns for</w:t>
      </w:r>
      <w:r>
        <w:t xml:space="preserve"> the </w:t>
      </w:r>
      <w:proofErr w:type="spellStart"/>
      <w:r w:rsidRPr="0055258C">
        <w:t>TrialNo</w:t>
      </w:r>
      <w:proofErr w:type="spellEnd"/>
      <w:r>
        <w:t xml:space="preserve"> (trial number)</w:t>
      </w:r>
      <w:r w:rsidR="00C95B23">
        <w:t>,</w:t>
      </w:r>
      <w:r w:rsidR="0044580B">
        <w:t xml:space="preserve"> </w:t>
      </w:r>
      <w:r w:rsidRPr="0055258C">
        <w:t>0_ID</w:t>
      </w:r>
      <w:r>
        <w:t xml:space="preserve"> (log ID)</w:t>
      </w:r>
      <w:r w:rsidR="00C95B23">
        <w:t xml:space="preserve">, </w:t>
      </w:r>
      <w:r w:rsidRPr="0055258C">
        <w:t>0_TopLeftLbs</w:t>
      </w:r>
      <w:r>
        <w:t xml:space="preserve"> (weight of the participant in pounds at the top left side of the </w:t>
      </w:r>
      <w:proofErr w:type="spellStart"/>
      <w:r>
        <w:t>Wii</w:t>
      </w:r>
      <w:proofErr w:type="spellEnd"/>
      <w:r>
        <w:t xml:space="preserve"> balance board)</w:t>
      </w:r>
      <w:r w:rsidR="00C95B23">
        <w:t xml:space="preserve">, </w:t>
      </w:r>
      <w:r w:rsidRPr="0055258C">
        <w:t>0_TopRightLbs</w:t>
      </w:r>
      <w:r>
        <w:t xml:space="preserve"> (weight of the participant in pounds at the top right side of the </w:t>
      </w:r>
      <w:proofErr w:type="spellStart"/>
      <w:r>
        <w:t>Wii</w:t>
      </w:r>
      <w:proofErr w:type="spellEnd"/>
      <w:r>
        <w:t xml:space="preserve"> balance board), </w:t>
      </w:r>
      <w:r w:rsidRPr="0055258C">
        <w:t>0_BottomLeftLbs</w:t>
      </w:r>
      <w:r>
        <w:t xml:space="preserve"> (weight of the participant in pounds at the bottom left side of the </w:t>
      </w:r>
      <w:proofErr w:type="spellStart"/>
      <w:r>
        <w:t>Wii</w:t>
      </w:r>
      <w:proofErr w:type="spellEnd"/>
      <w:r>
        <w:t xml:space="preserve"> balance board),  </w:t>
      </w:r>
      <w:r w:rsidRPr="0055258C">
        <w:t>0_BottomRightLbs</w:t>
      </w:r>
      <w:r w:rsidR="0044580B">
        <w:t xml:space="preserve"> </w:t>
      </w:r>
      <w:r>
        <w:t>(weight of the parti</w:t>
      </w:r>
      <w:r w:rsidR="00C228F7">
        <w:t>ci</w:t>
      </w:r>
      <w:r>
        <w:t xml:space="preserve">pant in pounds at the bottom right side of the </w:t>
      </w:r>
      <w:proofErr w:type="spellStart"/>
      <w:r>
        <w:t>Wii</w:t>
      </w:r>
      <w:proofErr w:type="spellEnd"/>
      <w:r>
        <w:t xml:space="preserve"> balance board)</w:t>
      </w:r>
      <w:r w:rsidR="00F60DF9">
        <w:t>,</w:t>
      </w:r>
      <w:r>
        <w:t xml:space="preserve"> </w:t>
      </w:r>
      <w:r w:rsidRPr="0055258C">
        <w:t>0_WeightLbs</w:t>
      </w:r>
      <w:r>
        <w:t xml:space="preserve"> (total weight in stance area)</w:t>
      </w:r>
      <w:r w:rsidR="00CC6FCD">
        <w:t>,</w:t>
      </w:r>
      <w:r>
        <w:t xml:space="preserve"> </w:t>
      </w:r>
      <w:r w:rsidRPr="0055258C">
        <w:t>0_CenterOfGravityX</w:t>
      </w:r>
      <w:r w:rsidR="00CC6FCD">
        <w:t xml:space="preserve"> (the </w:t>
      </w:r>
      <w:proofErr w:type="spellStart"/>
      <w:r w:rsidR="00CC6FCD">
        <w:t>paticipant’s</w:t>
      </w:r>
      <w:proofErr w:type="spellEnd"/>
      <w:r w:rsidR="00CC6FCD" w:rsidRPr="00CC6FCD">
        <w:t xml:space="preserve"> center of gravity x position over stance area</w:t>
      </w:r>
      <w:r w:rsidR="00CC6FCD">
        <w:t xml:space="preserve">), </w:t>
      </w:r>
      <w:r w:rsidRPr="0055258C">
        <w:t>0_CenterOfGravityY</w:t>
      </w:r>
      <w:r w:rsidR="00A82BB7">
        <w:t xml:space="preserve"> </w:t>
      </w:r>
      <w:r w:rsidR="00CC6FCD">
        <w:t xml:space="preserve">(the </w:t>
      </w:r>
      <w:proofErr w:type="spellStart"/>
      <w:r w:rsidR="00CC6FCD">
        <w:t>paticipant’s</w:t>
      </w:r>
      <w:proofErr w:type="spellEnd"/>
      <w:r w:rsidR="00CC6FCD" w:rsidRPr="00CC6FCD">
        <w:t xml:space="preserve"> center of gravity x position over stance area</w:t>
      </w:r>
      <w:r w:rsidR="00CC6FCD">
        <w:t>),</w:t>
      </w:r>
      <w:r w:rsidRPr="0055258C">
        <w:tab/>
      </w:r>
      <w:proofErr w:type="spellStart"/>
      <w:r w:rsidRPr="0055258C">
        <w:t>TimeStamp</w:t>
      </w:r>
      <w:proofErr w:type="spellEnd"/>
      <w:r w:rsidR="00CC6FCD">
        <w:t xml:space="preserve"> </w:t>
      </w:r>
      <w:r w:rsidR="00A82BB7">
        <w:t xml:space="preserve">(the date and time of the log).  </w:t>
      </w:r>
      <w:r w:rsidR="00187452">
        <w:t xml:space="preserve">The </w:t>
      </w:r>
      <w:proofErr w:type="spellStart"/>
      <w:r w:rsidR="00CC6FCD">
        <w:t>WiiMote</w:t>
      </w:r>
      <w:proofErr w:type="spellEnd"/>
      <w:r w:rsidR="00CC6FCD">
        <w:t xml:space="preserve"> </w:t>
      </w:r>
      <w:r w:rsidR="00187452">
        <w:t xml:space="preserve">software sampled the board at 9 times per second. </w:t>
      </w:r>
    </w:p>
    <w:p w:rsidR="00F469E9" w:rsidRDefault="00965F35" w:rsidP="00B949F6">
      <w:pPr>
        <w:pStyle w:val="BodyTextIndent"/>
        <w:spacing w:after="120"/>
        <w:ind w:firstLine="0"/>
      </w:pPr>
      <w:r>
        <w:t>The group added an additional column</w:t>
      </w:r>
      <w:r w:rsidR="00496BB6">
        <w:t xml:space="preserve"> named Position</w:t>
      </w:r>
      <w:r>
        <w:t xml:space="preserve"> to the raw log file that would indicate the posture that </w:t>
      </w:r>
      <w:r w:rsidR="00496BB6">
        <w:t>was done by the participants in a uniform interval of 20 seconds. This means that there are 180 samples for each posture.</w:t>
      </w:r>
    </w:p>
    <w:p w:rsidR="00ED35D7" w:rsidRDefault="00ED35D7" w:rsidP="00B949F6">
      <w:pPr>
        <w:pStyle w:val="BodyTextIndent"/>
        <w:spacing w:after="120"/>
        <w:ind w:firstLine="0"/>
      </w:pPr>
    </w:p>
    <w:p w:rsidR="00ED35D7" w:rsidRDefault="00ED35D7" w:rsidP="00B949F6">
      <w:pPr>
        <w:pStyle w:val="BodyTextIndent"/>
        <w:spacing w:after="120"/>
        <w:ind w:firstLine="0"/>
      </w:pPr>
    </w:p>
    <w:p w:rsidR="00ED35D7" w:rsidRDefault="00ED35D7" w:rsidP="00B949F6">
      <w:pPr>
        <w:pStyle w:val="BodyTextIndent"/>
        <w:spacing w:after="120"/>
        <w:ind w:firstLine="0"/>
      </w:pPr>
    </w:p>
    <w:p w:rsidR="00ED35D7" w:rsidRDefault="00ED35D7" w:rsidP="00B949F6">
      <w:pPr>
        <w:pStyle w:val="BodyTextIndent"/>
        <w:spacing w:after="120"/>
        <w:ind w:firstLine="0"/>
      </w:pPr>
    </w:p>
    <w:p w:rsidR="00ED35D7" w:rsidRDefault="00ED35D7" w:rsidP="00B949F6">
      <w:pPr>
        <w:pStyle w:val="BodyTextIndent"/>
        <w:spacing w:after="120"/>
        <w:ind w:firstLine="0"/>
      </w:pPr>
    </w:p>
    <w:p w:rsidR="00ED35D7" w:rsidRDefault="00ED35D7" w:rsidP="00B949F6">
      <w:pPr>
        <w:pStyle w:val="BodyTextIndent"/>
        <w:spacing w:after="120"/>
        <w:ind w:firstLine="0"/>
      </w:pPr>
    </w:p>
    <w:p w:rsidR="00C62144" w:rsidRDefault="00C62144" w:rsidP="00B949F6">
      <w:pPr>
        <w:pStyle w:val="BodyTextIndent"/>
        <w:spacing w:after="120"/>
        <w:ind w:firstLine="0"/>
      </w:pPr>
    </w:p>
    <w:p w:rsidR="00932BA9" w:rsidRDefault="00A120EB" w:rsidP="00B949F6">
      <w:pPr>
        <w:pStyle w:val="BodyTextIndent"/>
        <w:spacing w:after="120"/>
        <w:ind w:firstLine="0"/>
      </w:pPr>
      <w:r>
        <w:t xml:space="preserve">The information gathered </w:t>
      </w:r>
      <w:proofErr w:type="gramStart"/>
      <w:r>
        <w:t>were</w:t>
      </w:r>
      <w:proofErr w:type="gramEnd"/>
      <w:r>
        <w:t xml:space="preserve"> fed to WEKA.  The WEKA then, using J48, created a decision tree and confusion matrices</w:t>
      </w:r>
      <w:r w:rsidR="008E041C">
        <w:t>,</w:t>
      </w:r>
      <w:r>
        <w:t xml:space="preserve"> and returned</w:t>
      </w:r>
      <w:r w:rsidR="00411D50">
        <w:t xml:space="preserve"> the</w:t>
      </w:r>
      <w:r>
        <w:t xml:space="preserve"> calibrated data that can be used as reference for the </w:t>
      </w:r>
      <w:r>
        <w:lastRenderedPageBreak/>
        <w:t>information</w:t>
      </w:r>
      <w:r w:rsidR="00D5514B">
        <w:t xml:space="preserve"> (the sitting positions)</w:t>
      </w:r>
      <w:r>
        <w:t xml:space="preserve"> that will be gathered from the actual participants.</w:t>
      </w:r>
    </w:p>
    <w:p w:rsidR="00932BA9" w:rsidRDefault="00932BA9" w:rsidP="00B949F6">
      <w:pPr>
        <w:pStyle w:val="BodyTextIndent"/>
        <w:spacing w:after="120"/>
        <w:ind w:firstLine="0"/>
      </w:pPr>
    </w:p>
    <w:p w:rsidR="0019355B" w:rsidRDefault="0019355B" w:rsidP="00B949F6">
      <w:pPr>
        <w:pStyle w:val="BodyTextIndent"/>
        <w:spacing w:after="120"/>
        <w:ind w:firstLine="0"/>
      </w:pPr>
      <w:r>
        <w:t xml:space="preserve">Based on the resulting model from </w:t>
      </w:r>
      <w:r w:rsidR="006918D7">
        <w:t>WEKA</w:t>
      </w:r>
      <w:r>
        <w:t>, a program was</w:t>
      </w:r>
      <w:r w:rsidR="00D72A24">
        <w:t xml:space="preserve"> created on Visual Studio. Net.  </w:t>
      </w:r>
      <w:r>
        <w:t>The program will be used to determine the sitting positions</w:t>
      </w:r>
      <w:r w:rsidR="00D72A24">
        <w:t xml:space="preserve"> of the actual participants</w:t>
      </w:r>
      <w:r>
        <w:t xml:space="preserve"> from the data </w:t>
      </w:r>
      <w:r w:rsidR="00D72A24">
        <w:t xml:space="preserve">gathered by the </w:t>
      </w:r>
      <w:proofErr w:type="spellStart"/>
      <w:r w:rsidR="00D72A24">
        <w:t>WiiMote</w:t>
      </w:r>
      <w:proofErr w:type="spellEnd"/>
      <w:r>
        <w:t xml:space="preserve">. </w:t>
      </w:r>
    </w:p>
    <w:p w:rsidR="00AA0A9B" w:rsidRDefault="00AA0A9B" w:rsidP="00A120EB">
      <w:pPr>
        <w:pStyle w:val="BodyTextIndent"/>
        <w:spacing w:after="120"/>
        <w:ind w:firstLine="720"/>
      </w:pPr>
    </w:p>
    <w:p w:rsidR="00B050E7" w:rsidRPr="00722EC5" w:rsidRDefault="0001684D" w:rsidP="00722EC5">
      <w:pPr>
        <w:jc w:val="center"/>
        <w:rPr>
          <w:b/>
          <w:sz w:val="16"/>
        </w:rPr>
      </w:pPr>
      <w:proofErr w:type="gramStart"/>
      <w:r w:rsidRPr="00722EC5">
        <w:rPr>
          <w:b/>
          <w:sz w:val="16"/>
        </w:rPr>
        <w:t>Figure 3.</w:t>
      </w:r>
      <w:proofErr w:type="gramEnd"/>
      <w:r w:rsidRPr="00722EC5">
        <w:rPr>
          <w:b/>
          <w:sz w:val="16"/>
        </w:rPr>
        <w:t xml:space="preserve"> Code Snippet, Determine Sitting Positions</w:t>
      </w:r>
    </w:p>
    <w:p w:rsidR="00B050E7" w:rsidRDefault="00CA390B" w:rsidP="0001684D">
      <w:pPr>
        <w:pStyle w:val="BodyTextIndent"/>
        <w:spacing w:after="120"/>
      </w:pPr>
      <w:r>
        <w:rPr>
          <w:noProof/>
        </w:rPr>
        <w:drawing>
          <wp:inline distT="0" distB="0" distL="0" distR="0">
            <wp:extent cx="2441575" cy="27432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441575" cy="2743200"/>
                    </a:xfrm>
                    <a:prstGeom prst="rect">
                      <a:avLst/>
                    </a:prstGeom>
                    <a:noFill/>
                    <a:ln w="9525">
                      <a:noFill/>
                      <a:miter lim="800000"/>
                      <a:headEnd/>
                      <a:tailEnd/>
                    </a:ln>
                  </pic:spPr>
                </pic:pic>
              </a:graphicData>
            </a:graphic>
          </wp:inline>
        </w:drawing>
      </w:r>
    </w:p>
    <w:p w:rsidR="00942A01" w:rsidRDefault="00726A55" w:rsidP="00726A55">
      <w:pPr>
        <w:pStyle w:val="Heading2"/>
      </w:pPr>
      <w:r>
        <w:t xml:space="preserve"> Testing</w:t>
      </w:r>
      <w:r w:rsidR="002F7147">
        <w:t xml:space="preserve"> the Model</w:t>
      </w:r>
    </w:p>
    <w:p w:rsidR="002F7147" w:rsidRPr="002F7147" w:rsidRDefault="002F7147" w:rsidP="002F7147">
      <w:r>
        <w:t xml:space="preserve">To be able to test the model that </w:t>
      </w:r>
      <w:r w:rsidR="00240667">
        <w:t xml:space="preserve">was created, the group gathered </w:t>
      </w:r>
      <w:r>
        <w:t xml:space="preserve">10 </w:t>
      </w:r>
      <w:proofErr w:type="gramStart"/>
      <w:r>
        <w:t>participants</w:t>
      </w:r>
      <w:proofErr w:type="gramEnd"/>
      <w:r w:rsidR="006832AA">
        <w:t xml:space="preserve"> ages 18 to 39 studying different courses at School of Science and Engineering in </w:t>
      </w:r>
      <w:proofErr w:type="spellStart"/>
      <w:r w:rsidR="006832AA">
        <w:t>Ateneo</w:t>
      </w:r>
      <w:proofErr w:type="spellEnd"/>
      <w:r w:rsidR="006832AA">
        <w:t xml:space="preserve"> de Manila University.</w:t>
      </w:r>
    </w:p>
    <w:p w:rsidR="00A120EB" w:rsidRDefault="00A120EB" w:rsidP="00942A01">
      <w:pPr>
        <w:pStyle w:val="BodyTextIndent"/>
        <w:spacing w:after="120"/>
        <w:ind w:firstLine="0"/>
      </w:pPr>
      <w:r>
        <w:t xml:space="preserve">Since only one </w:t>
      </w:r>
      <w:proofErr w:type="spellStart"/>
      <w:r>
        <w:t>Wii</w:t>
      </w:r>
      <w:proofErr w:type="spellEnd"/>
      <w:r>
        <w:t xml:space="preserve"> Balance Board has been used, the participants played the game one at a time, with each given 1</w:t>
      </w:r>
      <w:r w:rsidR="007E1852">
        <w:t xml:space="preserve">5-20 minutes to play the game </w:t>
      </w:r>
      <w:r>
        <w:t>consuming 3 levels of the whole gaming process</w:t>
      </w:r>
      <w:r w:rsidR="00A9761C">
        <w:t xml:space="preserve"> </w:t>
      </w:r>
      <w:r w:rsidR="006832AA">
        <w:t>(</w:t>
      </w:r>
      <w:r w:rsidR="00A55E3C">
        <w:t>shown in Figure 4</w:t>
      </w:r>
      <w:r w:rsidR="007E1852">
        <w:t>)</w:t>
      </w:r>
      <w:r>
        <w:t xml:space="preserve">.  </w:t>
      </w:r>
    </w:p>
    <w:p w:rsidR="00ED1A0C" w:rsidRDefault="00ED1A0C" w:rsidP="00942A01">
      <w:pPr>
        <w:pStyle w:val="BodyTextIndent"/>
        <w:spacing w:after="120"/>
        <w:ind w:firstLine="0"/>
      </w:pPr>
    </w:p>
    <w:p w:rsidR="00AA0A9B" w:rsidRPr="004805EB" w:rsidRDefault="00AA0A9B" w:rsidP="004805EB">
      <w:pPr>
        <w:jc w:val="center"/>
        <w:rPr>
          <w:b/>
          <w:sz w:val="16"/>
        </w:rPr>
      </w:pPr>
      <w:proofErr w:type="gramStart"/>
      <w:r w:rsidRPr="004805EB">
        <w:rPr>
          <w:b/>
          <w:sz w:val="16"/>
        </w:rPr>
        <w:t>Figure 4.</w:t>
      </w:r>
      <w:proofErr w:type="gramEnd"/>
      <w:r w:rsidRPr="004805EB">
        <w:rPr>
          <w:b/>
          <w:sz w:val="16"/>
        </w:rPr>
        <w:t xml:space="preserve"> Participant sitting on the </w:t>
      </w:r>
      <w:proofErr w:type="spellStart"/>
      <w:r w:rsidRPr="004805EB">
        <w:rPr>
          <w:b/>
          <w:sz w:val="16"/>
        </w:rPr>
        <w:t>Wii</w:t>
      </w:r>
      <w:proofErr w:type="spellEnd"/>
      <w:r w:rsidRPr="004805EB">
        <w:rPr>
          <w:b/>
          <w:sz w:val="16"/>
        </w:rPr>
        <w:t xml:space="preserve"> Balance Board while playing Plants </w:t>
      </w:r>
      <w:proofErr w:type="spellStart"/>
      <w:r w:rsidRPr="004805EB">
        <w:rPr>
          <w:b/>
          <w:sz w:val="16"/>
        </w:rPr>
        <w:t>vs</w:t>
      </w:r>
      <w:proofErr w:type="spellEnd"/>
      <w:r w:rsidRPr="004805EB">
        <w:rPr>
          <w:b/>
          <w:sz w:val="16"/>
        </w:rPr>
        <w:t xml:space="preserve"> Zombies</w:t>
      </w:r>
    </w:p>
    <w:p w:rsidR="00BB40FB" w:rsidRDefault="00CA390B" w:rsidP="00BB40FB">
      <w:pPr>
        <w:pStyle w:val="BodyTextIndent"/>
        <w:spacing w:after="120"/>
        <w:ind w:firstLine="0"/>
      </w:pPr>
      <w:r>
        <w:rPr>
          <w:noProof/>
        </w:rPr>
        <w:drawing>
          <wp:inline distT="0" distB="0" distL="0" distR="0">
            <wp:extent cx="1544320" cy="168211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544320" cy="1682115"/>
                    </a:xfrm>
                    <a:prstGeom prst="rect">
                      <a:avLst/>
                    </a:prstGeom>
                    <a:noFill/>
                    <a:ln w="9525">
                      <a:noFill/>
                      <a:miter lim="800000"/>
                      <a:headEnd/>
                      <a:tailEnd/>
                    </a:ln>
                  </pic:spPr>
                </pic:pic>
              </a:graphicData>
            </a:graphic>
          </wp:inline>
        </w:drawing>
      </w:r>
      <w:r>
        <w:rPr>
          <w:noProof/>
        </w:rPr>
        <w:drawing>
          <wp:inline distT="0" distB="0" distL="0" distR="0">
            <wp:extent cx="1428750" cy="168569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1425717" cy="1682115"/>
                    </a:xfrm>
                    <a:prstGeom prst="rect">
                      <a:avLst/>
                    </a:prstGeom>
                    <a:noFill/>
                    <a:ln w="9525">
                      <a:noFill/>
                      <a:miter lim="800000"/>
                      <a:headEnd/>
                      <a:tailEnd/>
                    </a:ln>
                  </pic:spPr>
                </pic:pic>
              </a:graphicData>
            </a:graphic>
          </wp:inline>
        </w:drawing>
      </w:r>
    </w:p>
    <w:p w:rsidR="00240667" w:rsidRDefault="00240667" w:rsidP="00240667">
      <w:pPr>
        <w:pStyle w:val="BodyTextIndent"/>
        <w:spacing w:after="120"/>
        <w:ind w:firstLine="0"/>
      </w:pPr>
      <w:r>
        <w:t xml:space="preserve">The </w:t>
      </w:r>
      <w:proofErr w:type="spellStart"/>
      <w:r>
        <w:t>WiiMote</w:t>
      </w:r>
      <w:proofErr w:type="spellEnd"/>
      <w:r>
        <w:t xml:space="preserve"> log was fed to the program to determine the sitting position of the participants. Table 1 was created to automatically </w:t>
      </w:r>
      <w:r>
        <w:lastRenderedPageBreak/>
        <w:t>code the affect of the participants; this is based on the affect</w:t>
      </w:r>
      <w:r w:rsidR="00EF6A91">
        <w:t xml:space="preserve">ive description </w:t>
      </w:r>
      <w:r w:rsidR="00565E4A">
        <w:t xml:space="preserve">taken </w:t>
      </w:r>
      <w:proofErr w:type="gramStart"/>
      <w:r w:rsidR="00565E4A">
        <w:t xml:space="preserve">from </w:t>
      </w:r>
      <w:r w:rsidR="00EF6A91">
        <w:t xml:space="preserve"> </w:t>
      </w:r>
      <w:proofErr w:type="spellStart"/>
      <w:r w:rsidR="00EF6A91">
        <w:t>D’Mello</w:t>
      </w:r>
      <w:proofErr w:type="spellEnd"/>
      <w:proofErr w:type="gramEnd"/>
      <w:r w:rsidR="00EF6A91">
        <w:t xml:space="preserve"> and </w:t>
      </w:r>
      <w:proofErr w:type="spellStart"/>
      <w:r w:rsidR="00EF6A91">
        <w:t>Graesser</w:t>
      </w:r>
      <w:proofErr w:type="spellEnd"/>
      <w:r w:rsidR="004136DC">
        <w:t xml:space="preserve"> [1</w:t>
      </w:r>
      <w:r>
        <w:t>]:</w:t>
      </w:r>
    </w:p>
    <w:p w:rsidR="00240667" w:rsidRPr="00187452" w:rsidRDefault="00240667" w:rsidP="00240667">
      <w:pPr>
        <w:numPr>
          <w:ilvl w:val="0"/>
          <w:numId w:val="14"/>
        </w:numPr>
        <w:spacing w:after="0"/>
        <w:rPr>
          <w:b/>
          <w:i/>
          <w:szCs w:val="18"/>
        </w:rPr>
      </w:pPr>
      <w:r w:rsidRPr="005E741C">
        <w:rPr>
          <w:b/>
          <w:szCs w:val="18"/>
        </w:rPr>
        <w:t xml:space="preserve">Delight </w:t>
      </w:r>
      <w:r w:rsidRPr="005E741C">
        <w:rPr>
          <w:szCs w:val="18"/>
        </w:rPr>
        <w:t>–</w:t>
      </w:r>
      <w:r w:rsidRPr="00EF6A91">
        <w:rPr>
          <w:szCs w:val="18"/>
        </w:rPr>
        <w:t>sitting on the edge, leaning forward;</w:t>
      </w:r>
    </w:p>
    <w:p w:rsidR="00240667" w:rsidRPr="00EF6A91" w:rsidRDefault="00240667" w:rsidP="00240667">
      <w:pPr>
        <w:numPr>
          <w:ilvl w:val="0"/>
          <w:numId w:val="14"/>
        </w:numPr>
        <w:spacing w:after="0"/>
        <w:rPr>
          <w:szCs w:val="18"/>
        </w:rPr>
      </w:pPr>
      <w:r w:rsidRPr="005E741C">
        <w:rPr>
          <w:b/>
          <w:szCs w:val="18"/>
        </w:rPr>
        <w:t>Frustration</w:t>
      </w:r>
      <w:r w:rsidRPr="005E741C">
        <w:rPr>
          <w:szCs w:val="18"/>
        </w:rPr>
        <w:t xml:space="preserve"> –</w:t>
      </w:r>
      <w:r w:rsidRPr="00EF6A91">
        <w:rPr>
          <w:szCs w:val="18"/>
        </w:rPr>
        <w:t>leaning forward right, leaning forward left, slouching, and resting the chin on his/her palm, sitting upright;</w:t>
      </w:r>
    </w:p>
    <w:p w:rsidR="00240667" w:rsidRDefault="00240667" w:rsidP="00240667">
      <w:pPr>
        <w:numPr>
          <w:ilvl w:val="0"/>
          <w:numId w:val="14"/>
        </w:numPr>
        <w:spacing w:after="0"/>
        <w:rPr>
          <w:szCs w:val="18"/>
        </w:rPr>
      </w:pPr>
      <w:r w:rsidRPr="005E741C">
        <w:rPr>
          <w:b/>
          <w:szCs w:val="18"/>
        </w:rPr>
        <w:t xml:space="preserve">Neutral – </w:t>
      </w:r>
      <w:r w:rsidRPr="005E741C">
        <w:rPr>
          <w:szCs w:val="18"/>
        </w:rPr>
        <w:t xml:space="preserve">other; did not appear to be displaying any of the affective states above, or the student’s affect could not be determined for certain. </w:t>
      </w:r>
    </w:p>
    <w:p w:rsidR="00C1729F" w:rsidRPr="00DE6EF9" w:rsidRDefault="005E741C" w:rsidP="00DE6EF9">
      <w:pPr>
        <w:spacing w:after="0"/>
        <w:ind w:left="720"/>
        <w:rPr>
          <w:szCs w:val="18"/>
        </w:rPr>
      </w:pPr>
      <w:r w:rsidRPr="005E741C">
        <w:rPr>
          <w:szCs w:val="18"/>
        </w:rPr>
        <w:t xml:space="preserve"> </w:t>
      </w:r>
    </w:p>
    <w:p w:rsidR="00C1729F" w:rsidRPr="001530B6" w:rsidRDefault="00C1729F" w:rsidP="001530B6">
      <w:pPr>
        <w:pStyle w:val="BodyTextIndent"/>
        <w:spacing w:after="120"/>
        <w:ind w:firstLine="0"/>
        <w:jc w:val="center"/>
        <w:rPr>
          <w:sz w:val="16"/>
        </w:rPr>
      </w:pPr>
      <w:proofErr w:type="gramStart"/>
      <w:r w:rsidRPr="001530B6">
        <w:rPr>
          <w:b/>
          <w:sz w:val="16"/>
        </w:rPr>
        <w:t>Table 1.</w:t>
      </w:r>
      <w:proofErr w:type="gramEnd"/>
      <w:r w:rsidRPr="001530B6">
        <w:rPr>
          <w:b/>
          <w:sz w:val="16"/>
        </w:rPr>
        <w:t xml:space="preserve"> Determining the Affect based on the Posture</w:t>
      </w:r>
    </w:p>
    <w:tbl>
      <w:tblPr>
        <w:tblW w:w="4320" w:type="dxa"/>
        <w:tblInd w:w="28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987"/>
        <w:gridCol w:w="2100"/>
        <w:gridCol w:w="1348"/>
      </w:tblGrid>
      <w:tr w:rsidR="00C1729F" w:rsidRPr="00B816D2">
        <w:trPr>
          <w:trHeight w:val="214"/>
        </w:trPr>
        <w:tc>
          <w:tcPr>
            <w:tcW w:w="872" w:type="dxa"/>
            <w:tcBorders>
              <w:top w:val="single" w:sz="8" w:space="0" w:color="FFFFFF"/>
              <w:left w:val="single" w:sz="8" w:space="0" w:color="FFFFFF"/>
              <w:bottom w:val="single" w:sz="24" w:space="0" w:color="FFFFFF"/>
              <w:right w:val="single" w:sz="8" w:space="0" w:color="FFFFFF"/>
            </w:tcBorders>
            <w:shd w:val="clear" w:color="auto" w:fill="000000"/>
            <w:noWrap/>
          </w:tcPr>
          <w:p w:rsidR="00C1729F" w:rsidRPr="00DF4AB7" w:rsidRDefault="00C1729F" w:rsidP="00DF4AB7">
            <w:pPr>
              <w:spacing w:after="0"/>
              <w:jc w:val="left"/>
              <w:rPr>
                <w:rFonts w:ascii="Georgia" w:hAnsi="Georgia" w:cs="Calibri"/>
                <w:b/>
                <w:bCs/>
                <w:color w:val="FFFFFF"/>
                <w:szCs w:val="18"/>
              </w:rPr>
            </w:pPr>
            <w:r w:rsidRPr="00DF4AB7">
              <w:rPr>
                <w:rFonts w:ascii="Georgia" w:hAnsi="Georgia" w:cs="Calibri"/>
                <w:b/>
                <w:bCs/>
                <w:color w:val="FFFFFF"/>
                <w:szCs w:val="18"/>
              </w:rPr>
              <w:t>Position</w:t>
            </w:r>
          </w:p>
        </w:tc>
        <w:tc>
          <w:tcPr>
            <w:tcW w:w="2100" w:type="dxa"/>
            <w:tcBorders>
              <w:top w:val="single" w:sz="8" w:space="0" w:color="FFFFFF"/>
              <w:left w:val="single" w:sz="8" w:space="0" w:color="FFFFFF"/>
              <w:bottom w:val="single" w:sz="24" w:space="0" w:color="FFFFFF"/>
              <w:right w:val="single" w:sz="8" w:space="0" w:color="FFFFFF"/>
            </w:tcBorders>
            <w:shd w:val="clear" w:color="auto" w:fill="000000"/>
            <w:noWrap/>
          </w:tcPr>
          <w:p w:rsidR="00C1729F" w:rsidRPr="00DF4AB7" w:rsidRDefault="00C1729F" w:rsidP="00DF4AB7">
            <w:pPr>
              <w:spacing w:after="0"/>
              <w:jc w:val="left"/>
              <w:rPr>
                <w:rFonts w:ascii="Georgia" w:hAnsi="Georgia" w:cs="Calibri"/>
                <w:b/>
                <w:bCs/>
                <w:color w:val="FFFFFF"/>
                <w:szCs w:val="18"/>
              </w:rPr>
            </w:pPr>
            <w:r w:rsidRPr="00DF4AB7">
              <w:rPr>
                <w:rFonts w:ascii="Georgia" w:hAnsi="Georgia" w:cs="Calibri"/>
                <w:b/>
                <w:bCs/>
                <w:color w:val="FFFFFF"/>
                <w:szCs w:val="18"/>
              </w:rPr>
              <w:t>Posture</w:t>
            </w:r>
          </w:p>
        </w:tc>
        <w:tc>
          <w:tcPr>
            <w:tcW w:w="1348" w:type="dxa"/>
            <w:tcBorders>
              <w:top w:val="single" w:sz="8" w:space="0" w:color="FFFFFF"/>
              <w:left w:val="single" w:sz="8" w:space="0" w:color="FFFFFF"/>
              <w:bottom w:val="single" w:sz="24" w:space="0" w:color="FFFFFF"/>
              <w:right w:val="single" w:sz="8" w:space="0" w:color="FFFFFF"/>
            </w:tcBorders>
            <w:shd w:val="clear" w:color="auto" w:fill="000000"/>
            <w:noWrap/>
          </w:tcPr>
          <w:p w:rsidR="00C1729F" w:rsidRPr="00DF4AB7" w:rsidRDefault="00C1729F" w:rsidP="00DF4AB7">
            <w:pPr>
              <w:spacing w:after="0"/>
              <w:jc w:val="left"/>
              <w:rPr>
                <w:rFonts w:ascii="Georgia" w:hAnsi="Georgia" w:cs="Calibri"/>
                <w:b/>
                <w:bCs/>
                <w:color w:val="FFFFFF"/>
                <w:szCs w:val="18"/>
              </w:rPr>
            </w:pPr>
            <w:r w:rsidRPr="00DF4AB7">
              <w:rPr>
                <w:rFonts w:ascii="Georgia" w:hAnsi="Georgia" w:cs="Calibri"/>
                <w:b/>
                <w:bCs/>
                <w:color w:val="FFFFFF"/>
                <w:szCs w:val="18"/>
              </w:rPr>
              <w:t>Affect</w:t>
            </w:r>
          </w:p>
        </w:tc>
      </w:tr>
      <w:tr w:rsidR="00C1729F" w:rsidRPr="00B816D2">
        <w:trPr>
          <w:trHeight w:val="300"/>
        </w:trPr>
        <w:tc>
          <w:tcPr>
            <w:tcW w:w="872" w:type="dxa"/>
            <w:tcBorders>
              <w:top w:val="single" w:sz="8" w:space="0" w:color="FFFFFF"/>
              <w:left w:val="single" w:sz="8" w:space="0" w:color="FFFFFF"/>
              <w:bottom w:val="nil"/>
              <w:right w:val="single" w:sz="24" w:space="0" w:color="FFFFFF"/>
            </w:tcBorders>
            <w:shd w:val="clear" w:color="auto" w:fill="000000"/>
            <w:noWrap/>
            <w:vAlign w:val="center"/>
          </w:tcPr>
          <w:p w:rsidR="00C1729F" w:rsidRPr="00DF4AB7" w:rsidRDefault="00C1729F" w:rsidP="00DF4AB7">
            <w:pPr>
              <w:spacing w:after="0"/>
              <w:jc w:val="left"/>
              <w:rPr>
                <w:rFonts w:ascii="Georgia" w:hAnsi="Georgia" w:cs="Calibri"/>
                <w:b/>
                <w:bCs/>
                <w:color w:val="FFFFFF"/>
                <w:sz w:val="16"/>
                <w:szCs w:val="16"/>
              </w:rPr>
            </w:pPr>
            <w:r w:rsidRPr="00DF4AB7">
              <w:rPr>
                <w:rFonts w:ascii="Georgia" w:hAnsi="Georgia" w:cs="Calibri"/>
                <w:b/>
                <w:bCs/>
                <w:color w:val="FFFFFF"/>
                <w:sz w:val="16"/>
                <w:szCs w:val="16"/>
              </w:rPr>
              <w:t>1</w:t>
            </w:r>
          </w:p>
        </w:tc>
        <w:tc>
          <w:tcPr>
            <w:tcW w:w="2100" w:type="dxa"/>
            <w:tcBorders>
              <w:top w:val="single" w:sz="8" w:space="0" w:color="FFFFFF"/>
              <w:left w:val="single" w:sz="8" w:space="0" w:color="FFFFFF"/>
              <w:bottom w:val="single" w:sz="8" w:space="0" w:color="FFFFFF"/>
              <w:right w:val="single" w:sz="8" w:space="0" w:color="FFFFFF"/>
            </w:tcBorders>
            <w:shd w:val="clear" w:color="auto" w:fill="808080"/>
            <w:noWrap/>
            <w:vAlign w:val="center"/>
          </w:tcPr>
          <w:p w:rsidR="00C1729F" w:rsidRPr="00DF4AB7" w:rsidRDefault="00C1729F" w:rsidP="00DF4AB7">
            <w:pPr>
              <w:spacing w:after="0"/>
              <w:jc w:val="left"/>
              <w:rPr>
                <w:rFonts w:ascii="Georgia" w:hAnsi="Georgia" w:cs="Calibri"/>
                <w:color w:val="000000"/>
                <w:sz w:val="16"/>
                <w:szCs w:val="16"/>
              </w:rPr>
            </w:pPr>
            <w:r w:rsidRPr="00DF4AB7">
              <w:rPr>
                <w:rFonts w:ascii="Georgia" w:hAnsi="Georgia" w:cs="Calibri"/>
                <w:color w:val="000000"/>
                <w:sz w:val="16"/>
                <w:szCs w:val="16"/>
              </w:rPr>
              <w:t xml:space="preserve"> Upright</w:t>
            </w:r>
          </w:p>
        </w:tc>
        <w:tc>
          <w:tcPr>
            <w:tcW w:w="1348" w:type="dxa"/>
            <w:tcBorders>
              <w:top w:val="single" w:sz="8" w:space="0" w:color="FFFFFF"/>
              <w:left w:val="single" w:sz="8" w:space="0" w:color="FFFFFF"/>
              <w:bottom w:val="single" w:sz="8" w:space="0" w:color="FFFFFF"/>
              <w:right w:val="single" w:sz="8" w:space="0" w:color="FFFFFF"/>
            </w:tcBorders>
            <w:shd w:val="clear" w:color="auto" w:fill="808080"/>
            <w:noWrap/>
            <w:vAlign w:val="center"/>
          </w:tcPr>
          <w:p w:rsidR="00C1729F" w:rsidRPr="00DF4AB7" w:rsidRDefault="00C1729F" w:rsidP="00DF4AB7">
            <w:pPr>
              <w:spacing w:after="0"/>
              <w:jc w:val="left"/>
              <w:rPr>
                <w:rFonts w:ascii="Georgia" w:hAnsi="Georgia" w:cs="Calibri"/>
                <w:color w:val="000000"/>
                <w:sz w:val="16"/>
                <w:szCs w:val="16"/>
              </w:rPr>
            </w:pPr>
            <w:r w:rsidRPr="00DF4AB7">
              <w:rPr>
                <w:rFonts w:ascii="Georgia" w:hAnsi="Georgia" w:cs="Calibri"/>
                <w:color w:val="000000"/>
                <w:sz w:val="16"/>
                <w:szCs w:val="16"/>
              </w:rPr>
              <w:t>Delight</w:t>
            </w:r>
          </w:p>
        </w:tc>
      </w:tr>
      <w:tr w:rsidR="00C1729F" w:rsidRPr="00B816D2">
        <w:trPr>
          <w:trHeight w:val="300"/>
        </w:trPr>
        <w:tc>
          <w:tcPr>
            <w:tcW w:w="872" w:type="dxa"/>
            <w:tcBorders>
              <w:left w:val="single" w:sz="8" w:space="0" w:color="FFFFFF"/>
              <w:bottom w:val="nil"/>
              <w:right w:val="single" w:sz="24" w:space="0" w:color="FFFFFF"/>
            </w:tcBorders>
            <w:shd w:val="clear" w:color="auto" w:fill="000000"/>
            <w:noWrap/>
            <w:vAlign w:val="center"/>
          </w:tcPr>
          <w:p w:rsidR="00C1729F" w:rsidRPr="00DF4AB7" w:rsidRDefault="00C1729F" w:rsidP="00DF4AB7">
            <w:pPr>
              <w:spacing w:after="0"/>
              <w:jc w:val="left"/>
              <w:rPr>
                <w:rFonts w:ascii="Georgia" w:hAnsi="Georgia" w:cs="Calibri"/>
                <w:b/>
                <w:bCs/>
                <w:color w:val="FFFFFF"/>
                <w:sz w:val="16"/>
                <w:szCs w:val="16"/>
              </w:rPr>
            </w:pPr>
            <w:r w:rsidRPr="00DF4AB7">
              <w:rPr>
                <w:rFonts w:ascii="Georgia" w:hAnsi="Georgia" w:cs="Calibri"/>
                <w:b/>
                <w:bCs/>
                <w:color w:val="FFFFFF"/>
                <w:sz w:val="16"/>
                <w:szCs w:val="16"/>
              </w:rPr>
              <w:t>2</w:t>
            </w:r>
          </w:p>
        </w:tc>
        <w:tc>
          <w:tcPr>
            <w:tcW w:w="2100" w:type="dxa"/>
            <w:shd w:val="clear" w:color="auto" w:fill="C0C0C0"/>
            <w:noWrap/>
            <w:vAlign w:val="center"/>
          </w:tcPr>
          <w:p w:rsidR="00C1729F" w:rsidRPr="00DF4AB7" w:rsidRDefault="00C1729F" w:rsidP="00DF4AB7">
            <w:pPr>
              <w:spacing w:after="0"/>
              <w:jc w:val="left"/>
              <w:rPr>
                <w:rFonts w:ascii="Georgia" w:hAnsi="Georgia" w:cs="Calibri"/>
                <w:color w:val="000000"/>
                <w:sz w:val="16"/>
                <w:szCs w:val="16"/>
              </w:rPr>
            </w:pPr>
            <w:r w:rsidRPr="00DF4AB7">
              <w:rPr>
                <w:rFonts w:ascii="Georgia" w:hAnsi="Georgia" w:cs="Calibri"/>
                <w:color w:val="000000"/>
                <w:sz w:val="16"/>
                <w:szCs w:val="16"/>
              </w:rPr>
              <w:t xml:space="preserve"> Lean forward</w:t>
            </w:r>
          </w:p>
        </w:tc>
        <w:tc>
          <w:tcPr>
            <w:tcW w:w="1348" w:type="dxa"/>
            <w:shd w:val="clear" w:color="auto" w:fill="C0C0C0"/>
            <w:noWrap/>
            <w:vAlign w:val="center"/>
          </w:tcPr>
          <w:p w:rsidR="00C1729F" w:rsidRPr="00DF4AB7" w:rsidRDefault="00C1729F" w:rsidP="00DF4AB7">
            <w:pPr>
              <w:spacing w:after="0"/>
              <w:jc w:val="left"/>
              <w:rPr>
                <w:rFonts w:ascii="Georgia" w:hAnsi="Georgia" w:cs="Calibri"/>
                <w:color w:val="000000"/>
                <w:sz w:val="16"/>
                <w:szCs w:val="16"/>
              </w:rPr>
            </w:pPr>
            <w:r w:rsidRPr="00DF4AB7">
              <w:rPr>
                <w:rFonts w:ascii="Georgia" w:hAnsi="Georgia" w:cs="Calibri"/>
                <w:color w:val="000000"/>
                <w:sz w:val="16"/>
                <w:szCs w:val="16"/>
              </w:rPr>
              <w:t>Delight</w:t>
            </w:r>
          </w:p>
        </w:tc>
      </w:tr>
      <w:tr w:rsidR="00C1729F" w:rsidRPr="00B816D2">
        <w:trPr>
          <w:trHeight w:val="300"/>
        </w:trPr>
        <w:tc>
          <w:tcPr>
            <w:tcW w:w="872" w:type="dxa"/>
            <w:tcBorders>
              <w:top w:val="single" w:sz="8" w:space="0" w:color="FFFFFF"/>
              <w:left w:val="single" w:sz="8" w:space="0" w:color="FFFFFF"/>
              <w:bottom w:val="nil"/>
              <w:right w:val="single" w:sz="24" w:space="0" w:color="FFFFFF"/>
            </w:tcBorders>
            <w:shd w:val="clear" w:color="auto" w:fill="000000"/>
            <w:noWrap/>
            <w:vAlign w:val="center"/>
          </w:tcPr>
          <w:p w:rsidR="00C1729F" w:rsidRPr="00DF4AB7" w:rsidRDefault="00C1729F" w:rsidP="00DF4AB7">
            <w:pPr>
              <w:spacing w:after="0"/>
              <w:jc w:val="left"/>
              <w:rPr>
                <w:rFonts w:ascii="Georgia" w:hAnsi="Georgia" w:cs="Calibri"/>
                <w:b/>
                <w:bCs/>
                <w:color w:val="FFFFFF"/>
                <w:sz w:val="16"/>
                <w:szCs w:val="16"/>
              </w:rPr>
            </w:pPr>
            <w:r w:rsidRPr="00DF4AB7">
              <w:rPr>
                <w:rFonts w:ascii="Georgia" w:hAnsi="Georgia" w:cs="Calibri"/>
                <w:b/>
                <w:bCs/>
                <w:color w:val="FFFFFF"/>
                <w:sz w:val="16"/>
                <w:szCs w:val="16"/>
              </w:rPr>
              <w:t>3</w:t>
            </w:r>
          </w:p>
        </w:tc>
        <w:tc>
          <w:tcPr>
            <w:tcW w:w="2100" w:type="dxa"/>
            <w:tcBorders>
              <w:top w:val="single" w:sz="8" w:space="0" w:color="FFFFFF"/>
              <w:left w:val="single" w:sz="8" w:space="0" w:color="FFFFFF"/>
              <w:bottom w:val="single" w:sz="8" w:space="0" w:color="FFFFFF"/>
              <w:right w:val="single" w:sz="8" w:space="0" w:color="FFFFFF"/>
            </w:tcBorders>
            <w:shd w:val="clear" w:color="auto" w:fill="808080"/>
            <w:noWrap/>
            <w:vAlign w:val="center"/>
          </w:tcPr>
          <w:p w:rsidR="00C1729F" w:rsidRPr="00DF4AB7" w:rsidRDefault="00C1729F" w:rsidP="00DF4AB7">
            <w:pPr>
              <w:spacing w:after="0"/>
              <w:jc w:val="left"/>
              <w:rPr>
                <w:rFonts w:ascii="Georgia" w:hAnsi="Georgia" w:cs="Calibri"/>
                <w:color w:val="000000"/>
                <w:sz w:val="16"/>
                <w:szCs w:val="16"/>
              </w:rPr>
            </w:pPr>
            <w:r w:rsidRPr="00DF4AB7">
              <w:rPr>
                <w:rFonts w:ascii="Georgia" w:hAnsi="Georgia" w:cs="Calibri"/>
                <w:color w:val="000000"/>
                <w:sz w:val="16"/>
                <w:szCs w:val="16"/>
              </w:rPr>
              <w:t xml:space="preserve"> Lean backward</w:t>
            </w:r>
          </w:p>
        </w:tc>
        <w:tc>
          <w:tcPr>
            <w:tcW w:w="1348" w:type="dxa"/>
            <w:tcBorders>
              <w:top w:val="single" w:sz="8" w:space="0" w:color="FFFFFF"/>
              <w:left w:val="single" w:sz="8" w:space="0" w:color="FFFFFF"/>
              <w:bottom w:val="single" w:sz="8" w:space="0" w:color="FFFFFF"/>
              <w:right w:val="single" w:sz="8" w:space="0" w:color="FFFFFF"/>
            </w:tcBorders>
            <w:shd w:val="clear" w:color="auto" w:fill="808080"/>
            <w:noWrap/>
            <w:vAlign w:val="center"/>
          </w:tcPr>
          <w:p w:rsidR="00C1729F" w:rsidRPr="00DF4AB7" w:rsidRDefault="00C1729F" w:rsidP="00DF4AB7">
            <w:pPr>
              <w:spacing w:after="0"/>
              <w:jc w:val="left"/>
              <w:rPr>
                <w:rFonts w:ascii="Georgia" w:hAnsi="Georgia" w:cs="Calibri"/>
                <w:color w:val="000000"/>
                <w:sz w:val="16"/>
                <w:szCs w:val="16"/>
              </w:rPr>
            </w:pPr>
            <w:r w:rsidRPr="00DF4AB7">
              <w:rPr>
                <w:rFonts w:ascii="Georgia" w:hAnsi="Georgia" w:cs="Calibri"/>
                <w:color w:val="000000"/>
                <w:sz w:val="16"/>
                <w:szCs w:val="16"/>
              </w:rPr>
              <w:t>Frustration</w:t>
            </w:r>
          </w:p>
        </w:tc>
      </w:tr>
      <w:tr w:rsidR="00C1729F" w:rsidRPr="00B816D2">
        <w:trPr>
          <w:trHeight w:val="300"/>
        </w:trPr>
        <w:tc>
          <w:tcPr>
            <w:tcW w:w="872" w:type="dxa"/>
            <w:tcBorders>
              <w:left w:val="single" w:sz="8" w:space="0" w:color="FFFFFF"/>
              <w:bottom w:val="nil"/>
              <w:right w:val="single" w:sz="24" w:space="0" w:color="FFFFFF"/>
            </w:tcBorders>
            <w:shd w:val="clear" w:color="auto" w:fill="000000"/>
            <w:noWrap/>
            <w:vAlign w:val="center"/>
          </w:tcPr>
          <w:p w:rsidR="00C1729F" w:rsidRPr="00DF4AB7" w:rsidRDefault="00C1729F" w:rsidP="00DF4AB7">
            <w:pPr>
              <w:spacing w:after="0"/>
              <w:jc w:val="left"/>
              <w:rPr>
                <w:rFonts w:ascii="Georgia" w:hAnsi="Georgia" w:cs="Calibri"/>
                <w:b/>
                <w:bCs/>
                <w:color w:val="FFFFFF"/>
                <w:sz w:val="16"/>
                <w:szCs w:val="16"/>
              </w:rPr>
            </w:pPr>
            <w:r w:rsidRPr="00DF4AB7">
              <w:rPr>
                <w:rFonts w:ascii="Georgia" w:hAnsi="Georgia" w:cs="Calibri"/>
                <w:b/>
                <w:bCs/>
                <w:color w:val="FFFFFF"/>
                <w:sz w:val="16"/>
                <w:szCs w:val="16"/>
              </w:rPr>
              <w:t>4</w:t>
            </w:r>
          </w:p>
        </w:tc>
        <w:tc>
          <w:tcPr>
            <w:tcW w:w="2100" w:type="dxa"/>
            <w:shd w:val="clear" w:color="auto" w:fill="C0C0C0"/>
            <w:noWrap/>
            <w:vAlign w:val="center"/>
          </w:tcPr>
          <w:p w:rsidR="00C1729F" w:rsidRPr="00DF4AB7" w:rsidRDefault="00C1729F" w:rsidP="00DF4AB7">
            <w:pPr>
              <w:spacing w:after="0"/>
              <w:jc w:val="left"/>
              <w:rPr>
                <w:rFonts w:ascii="Georgia" w:hAnsi="Georgia" w:cs="Calibri"/>
                <w:color w:val="000000"/>
                <w:sz w:val="16"/>
                <w:szCs w:val="16"/>
              </w:rPr>
            </w:pPr>
            <w:r w:rsidRPr="00DF4AB7">
              <w:rPr>
                <w:rFonts w:ascii="Georgia" w:hAnsi="Georgia" w:cs="Calibri"/>
                <w:color w:val="000000"/>
                <w:sz w:val="16"/>
                <w:szCs w:val="16"/>
              </w:rPr>
              <w:t xml:space="preserve"> Lean forward left</w:t>
            </w:r>
          </w:p>
        </w:tc>
        <w:tc>
          <w:tcPr>
            <w:tcW w:w="1348" w:type="dxa"/>
            <w:shd w:val="clear" w:color="auto" w:fill="C0C0C0"/>
            <w:noWrap/>
            <w:vAlign w:val="center"/>
          </w:tcPr>
          <w:p w:rsidR="00C1729F" w:rsidRPr="00DF4AB7" w:rsidRDefault="00C1729F" w:rsidP="00DF4AB7">
            <w:pPr>
              <w:spacing w:after="0"/>
              <w:jc w:val="left"/>
              <w:rPr>
                <w:rFonts w:ascii="Georgia" w:hAnsi="Georgia" w:cs="Calibri"/>
                <w:color w:val="000000"/>
                <w:sz w:val="16"/>
                <w:szCs w:val="16"/>
              </w:rPr>
            </w:pPr>
            <w:r w:rsidRPr="00DF4AB7">
              <w:rPr>
                <w:rFonts w:ascii="Georgia" w:hAnsi="Georgia" w:cs="Calibri"/>
                <w:color w:val="000000"/>
                <w:sz w:val="16"/>
                <w:szCs w:val="16"/>
              </w:rPr>
              <w:t>Frustration</w:t>
            </w:r>
          </w:p>
        </w:tc>
      </w:tr>
      <w:tr w:rsidR="00C1729F" w:rsidRPr="00B816D2">
        <w:trPr>
          <w:trHeight w:val="300"/>
        </w:trPr>
        <w:tc>
          <w:tcPr>
            <w:tcW w:w="872" w:type="dxa"/>
            <w:tcBorders>
              <w:top w:val="single" w:sz="8" w:space="0" w:color="FFFFFF"/>
              <w:left w:val="single" w:sz="8" w:space="0" w:color="FFFFFF"/>
              <w:bottom w:val="nil"/>
              <w:right w:val="single" w:sz="24" w:space="0" w:color="FFFFFF"/>
            </w:tcBorders>
            <w:shd w:val="clear" w:color="auto" w:fill="000000"/>
            <w:noWrap/>
            <w:vAlign w:val="center"/>
          </w:tcPr>
          <w:p w:rsidR="00C1729F" w:rsidRPr="00DF4AB7" w:rsidRDefault="00C1729F" w:rsidP="00DF4AB7">
            <w:pPr>
              <w:spacing w:after="0"/>
              <w:jc w:val="left"/>
              <w:rPr>
                <w:rFonts w:ascii="Georgia" w:hAnsi="Georgia" w:cs="Calibri"/>
                <w:b/>
                <w:bCs/>
                <w:color w:val="FFFFFF"/>
                <w:sz w:val="16"/>
                <w:szCs w:val="16"/>
              </w:rPr>
            </w:pPr>
            <w:r w:rsidRPr="00DF4AB7">
              <w:rPr>
                <w:rFonts w:ascii="Georgia" w:hAnsi="Georgia" w:cs="Calibri"/>
                <w:b/>
                <w:bCs/>
                <w:color w:val="FFFFFF"/>
                <w:sz w:val="16"/>
                <w:szCs w:val="16"/>
              </w:rPr>
              <w:t>5</w:t>
            </w:r>
          </w:p>
        </w:tc>
        <w:tc>
          <w:tcPr>
            <w:tcW w:w="2100" w:type="dxa"/>
            <w:tcBorders>
              <w:top w:val="single" w:sz="8" w:space="0" w:color="FFFFFF"/>
              <w:left w:val="single" w:sz="8" w:space="0" w:color="FFFFFF"/>
              <w:bottom w:val="single" w:sz="8" w:space="0" w:color="FFFFFF"/>
              <w:right w:val="single" w:sz="8" w:space="0" w:color="FFFFFF"/>
            </w:tcBorders>
            <w:shd w:val="clear" w:color="auto" w:fill="808080"/>
            <w:noWrap/>
            <w:vAlign w:val="center"/>
          </w:tcPr>
          <w:p w:rsidR="00C1729F" w:rsidRPr="00DF4AB7" w:rsidRDefault="00C1729F" w:rsidP="00DF4AB7">
            <w:pPr>
              <w:spacing w:after="0"/>
              <w:jc w:val="left"/>
              <w:rPr>
                <w:rFonts w:ascii="Georgia" w:hAnsi="Georgia" w:cs="Calibri"/>
                <w:color w:val="000000"/>
                <w:sz w:val="16"/>
                <w:szCs w:val="16"/>
              </w:rPr>
            </w:pPr>
            <w:r w:rsidRPr="00DF4AB7">
              <w:rPr>
                <w:rFonts w:ascii="Georgia" w:hAnsi="Georgia" w:cs="Calibri"/>
                <w:color w:val="000000"/>
                <w:sz w:val="16"/>
                <w:szCs w:val="16"/>
              </w:rPr>
              <w:t xml:space="preserve"> Lean forward right</w:t>
            </w:r>
          </w:p>
        </w:tc>
        <w:tc>
          <w:tcPr>
            <w:tcW w:w="1348" w:type="dxa"/>
            <w:tcBorders>
              <w:top w:val="single" w:sz="8" w:space="0" w:color="FFFFFF"/>
              <w:left w:val="single" w:sz="8" w:space="0" w:color="FFFFFF"/>
              <w:bottom w:val="single" w:sz="8" w:space="0" w:color="FFFFFF"/>
              <w:right w:val="single" w:sz="8" w:space="0" w:color="FFFFFF"/>
            </w:tcBorders>
            <w:shd w:val="clear" w:color="auto" w:fill="808080"/>
            <w:noWrap/>
            <w:vAlign w:val="center"/>
          </w:tcPr>
          <w:p w:rsidR="00C1729F" w:rsidRPr="00DF4AB7" w:rsidRDefault="00C1729F" w:rsidP="00DF4AB7">
            <w:pPr>
              <w:spacing w:after="0"/>
              <w:jc w:val="left"/>
              <w:rPr>
                <w:rFonts w:ascii="Georgia" w:hAnsi="Georgia" w:cs="Calibri"/>
                <w:color w:val="000000"/>
                <w:sz w:val="16"/>
                <w:szCs w:val="16"/>
              </w:rPr>
            </w:pPr>
            <w:r w:rsidRPr="00DF4AB7">
              <w:rPr>
                <w:rFonts w:ascii="Georgia" w:hAnsi="Georgia" w:cs="Calibri"/>
                <w:color w:val="000000"/>
                <w:sz w:val="16"/>
                <w:szCs w:val="16"/>
              </w:rPr>
              <w:t>Frustration</w:t>
            </w:r>
          </w:p>
        </w:tc>
      </w:tr>
      <w:tr w:rsidR="00C1729F" w:rsidRPr="00B816D2">
        <w:trPr>
          <w:trHeight w:val="300"/>
        </w:trPr>
        <w:tc>
          <w:tcPr>
            <w:tcW w:w="872" w:type="dxa"/>
            <w:tcBorders>
              <w:left w:val="single" w:sz="8" w:space="0" w:color="FFFFFF"/>
              <w:bottom w:val="nil"/>
              <w:right w:val="single" w:sz="24" w:space="0" w:color="FFFFFF"/>
            </w:tcBorders>
            <w:shd w:val="clear" w:color="auto" w:fill="000000"/>
            <w:noWrap/>
            <w:vAlign w:val="center"/>
          </w:tcPr>
          <w:p w:rsidR="00C1729F" w:rsidRPr="00DF4AB7" w:rsidRDefault="00C1729F" w:rsidP="00DF4AB7">
            <w:pPr>
              <w:spacing w:after="0"/>
              <w:jc w:val="left"/>
              <w:rPr>
                <w:rFonts w:ascii="Georgia" w:hAnsi="Georgia" w:cs="Calibri"/>
                <w:b/>
                <w:bCs/>
                <w:color w:val="FFFFFF"/>
                <w:sz w:val="16"/>
                <w:szCs w:val="16"/>
              </w:rPr>
            </w:pPr>
            <w:r w:rsidRPr="00DF4AB7">
              <w:rPr>
                <w:rFonts w:ascii="Georgia" w:hAnsi="Georgia" w:cs="Calibri"/>
                <w:b/>
                <w:bCs/>
                <w:color w:val="FFFFFF"/>
                <w:sz w:val="16"/>
                <w:szCs w:val="16"/>
              </w:rPr>
              <w:t>6</w:t>
            </w:r>
          </w:p>
        </w:tc>
        <w:tc>
          <w:tcPr>
            <w:tcW w:w="2100" w:type="dxa"/>
            <w:shd w:val="clear" w:color="auto" w:fill="C0C0C0"/>
            <w:noWrap/>
            <w:vAlign w:val="center"/>
          </w:tcPr>
          <w:p w:rsidR="00C1729F" w:rsidRPr="00DF4AB7" w:rsidRDefault="00C1729F" w:rsidP="00DF4AB7">
            <w:pPr>
              <w:spacing w:after="0"/>
              <w:jc w:val="left"/>
              <w:rPr>
                <w:rFonts w:ascii="Georgia" w:hAnsi="Georgia" w:cs="Calibri"/>
                <w:color w:val="000000"/>
                <w:sz w:val="16"/>
                <w:szCs w:val="16"/>
              </w:rPr>
            </w:pPr>
            <w:r w:rsidRPr="00DF4AB7">
              <w:rPr>
                <w:rFonts w:ascii="Georgia" w:hAnsi="Georgia" w:cs="Calibri"/>
                <w:color w:val="000000"/>
                <w:sz w:val="16"/>
                <w:szCs w:val="16"/>
              </w:rPr>
              <w:t xml:space="preserve"> Lean backward right</w:t>
            </w:r>
          </w:p>
        </w:tc>
        <w:tc>
          <w:tcPr>
            <w:tcW w:w="1348" w:type="dxa"/>
            <w:shd w:val="clear" w:color="auto" w:fill="C0C0C0"/>
            <w:noWrap/>
            <w:vAlign w:val="center"/>
          </w:tcPr>
          <w:p w:rsidR="00C1729F" w:rsidRPr="00DF4AB7" w:rsidRDefault="00C1729F" w:rsidP="00DF4AB7">
            <w:pPr>
              <w:spacing w:after="0"/>
              <w:jc w:val="left"/>
              <w:rPr>
                <w:rFonts w:ascii="Georgia" w:hAnsi="Georgia" w:cs="Calibri"/>
                <w:color w:val="000000"/>
                <w:sz w:val="16"/>
                <w:szCs w:val="16"/>
              </w:rPr>
            </w:pPr>
            <w:r w:rsidRPr="00DF4AB7">
              <w:rPr>
                <w:rFonts w:ascii="Georgia" w:hAnsi="Georgia" w:cs="Calibri"/>
                <w:color w:val="000000"/>
                <w:sz w:val="16"/>
                <w:szCs w:val="16"/>
              </w:rPr>
              <w:t>Neutral</w:t>
            </w:r>
          </w:p>
        </w:tc>
      </w:tr>
      <w:tr w:rsidR="00C1729F" w:rsidRPr="00B816D2">
        <w:trPr>
          <w:trHeight w:val="300"/>
        </w:trPr>
        <w:tc>
          <w:tcPr>
            <w:tcW w:w="872" w:type="dxa"/>
            <w:tcBorders>
              <w:top w:val="single" w:sz="8" w:space="0" w:color="FFFFFF"/>
              <w:left w:val="single" w:sz="8" w:space="0" w:color="FFFFFF"/>
              <w:bottom w:val="single" w:sz="8" w:space="0" w:color="FFFFFF"/>
              <w:right w:val="single" w:sz="24" w:space="0" w:color="FFFFFF"/>
            </w:tcBorders>
            <w:shd w:val="clear" w:color="auto" w:fill="000000"/>
            <w:noWrap/>
            <w:vAlign w:val="center"/>
          </w:tcPr>
          <w:p w:rsidR="00C1729F" w:rsidRPr="00DF4AB7" w:rsidRDefault="00C1729F" w:rsidP="00DF4AB7">
            <w:pPr>
              <w:spacing w:after="0"/>
              <w:jc w:val="left"/>
              <w:rPr>
                <w:rFonts w:ascii="Georgia" w:hAnsi="Georgia" w:cs="Calibri"/>
                <w:b/>
                <w:bCs/>
                <w:color w:val="FFFFFF"/>
                <w:sz w:val="16"/>
                <w:szCs w:val="16"/>
              </w:rPr>
            </w:pPr>
            <w:r w:rsidRPr="00DF4AB7">
              <w:rPr>
                <w:rFonts w:ascii="Georgia" w:hAnsi="Georgia" w:cs="Calibri"/>
                <w:b/>
                <w:bCs/>
                <w:color w:val="FFFFFF"/>
                <w:sz w:val="16"/>
                <w:szCs w:val="16"/>
              </w:rPr>
              <w:t>7</w:t>
            </w:r>
          </w:p>
        </w:tc>
        <w:tc>
          <w:tcPr>
            <w:tcW w:w="2100" w:type="dxa"/>
            <w:tcBorders>
              <w:top w:val="single" w:sz="8" w:space="0" w:color="FFFFFF"/>
              <w:left w:val="single" w:sz="8" w:space="0" w:color="FFFFFF"/>
              <w:bottom w:val="single" w:sz="8" w:space="0" w:color="FFFFFF"/>
              <w:right w:val="single" w:sz="8" w:space="0" w:color="FFFFFF"/>
            </w:tcBorders>
            <w:shd w:val="clear" w:color="auto" w:fill="808080"/>
            <w:noWrap/>
            <w:vAlign w:val="center"/>
          </w:tcPr>
          <w:p w:rsidR="00C1729F" w:rsidRPr="00DF4AB7" w:rsidRDefault="00C1729F" w:rsidP="00DF4AB7">
            <w:pPr>
              <w:spacing w:after="0"/>
              <w:jc w:val="left"/>
              <w:rPr>
                <w:rFonts w:ascii="Georgia" w:hAnsi="Georgia" w:cs="Calibri"/>
                <w:color w:val="000000"/>
                <w:sz w:val="16"/>
                <w:szCs w:val="16"/>
              </w:rPr>
            </w:pPr>
            <w:r w:rsidRPr="00DF4AB7">
              <w:rPr>
                <w:rFonts w:ascii="Georgia" w:hAnsi="Georgia" w:cs="Calibri"/>
                <w:color w:val="000000"/>
                <w:sz w:val="16"/>
                <w:szCs w:val="16"/>
              </w:rPr>
              <w:t>Lean backward left</w:t>
            </w:r>
          </w:p>
        </w:tc>
        <w:tc>
          <w:tcPr>
            <w:tcW w:w="1348" w:type="dxa"/>
            <w:tcBorders>
              <w:top w:val="single" w:sz="8" w:space="0" w:color="FFFFFF"/>
              <w:left w:val="single" w:sz="8" w:space="0" w:color="FFFFFF"/>
              <w:bottom w:val="single" w:sz="8" w:space="0" w:color="FFFFFF"/>
              <w:right w:val="single" w:sz="8" w:space="0" w:color="FFFFFF"/>
            </w:tcBorders>
            <w:shd w:val="clear" w:color="auto" w:fill="808080"/>
            <w:noWrap/>
            <w:vAlign w:val="center"/>
          </w:tcPr>
          <w:p w:rsidR="00C1729F" w:rsidRPr="00DF4AB7" w:rsidRDefault="00C1729F" w:rsidP="00DF4AB7">
            <w:pPr>
              <w:spacing w:after="0"/>
              <w:jc w:val="left"/>
              <w:rPr>
                <w:rFonts w:ascii="Georgia" w:hAnsi="Georgia" w:cs="Calibri"/>
                <w:color w:val="000000"/>
                <w:sz w:val="16"/>
                <w:szCs w:val="16"/>
              </w:rPr>
            </w:pPr>
            <w:r w:rsidRPr="00DF4AB7">
              <w:rPr>
                <w:rFonts w:ascii="Georgia" w:hAnsi="Georgia" w:cs="Calibri"/>
                <w:color w:val="000000"/>
                <w:sz w:val="16"/>
                <w:szCs w:val="16"/>
              </w:rPr>
              <w:t>Neutral</w:t>
            </w:r>
          </w:p>
        </w:tc>
      </w:tr>
    </w:tbl>
    <w:p w:rsidR="001308DF" w:rsidRDefault="001308DF" w:rsidP="00D33FCF">
      <w:pPr>
        <w:pStyle w:val="BodyTextIndent"/>
        <w:spacing w:after="120"/>
        <w:ind w:firstLine="0"/>
      </w:pPr>
    </w:p>
    <w:p w:rsidR="005D4043" w:rsidRPr="005E741C" w:rsidRDefault="002D20B1">
      <w:pPr>
        <w:pStyle w:val="Heading1"/>
        <w:spacing w:before="120"/>
      </w:pPr>
      <w:r w:rsidRPr="005E741C">
        <w:t>RESULTS</w:t>
      </w:r>
      <w:r w:rsidR="005E741C" w:rsidRPr="005E741C">
        <w:t xml:space="preserve"> </w:t>
      </w:r>
    </w:p>
    <w:p w:rsidR="004032F3" w:rsidRDefault="002D3976" w:rsidP="00E720FE">
      <w:pPr>
        <w:pStyle w:val="Heading2"/>
        <w:spacing w:before="0"/>
      </w:pPr>
      <w:r>
        <w:t xml:space="preserve">Results from the </w:t>
      </w:r>
      <w:proofErr w:type="spellStart"/>
      <w:r>
        <w:t>Wii</w:t>
      </w:r>
      <w:proofErr w:type="spellEnd"/>
      <w:r>
        <w:t xml:space="preserve"> Balance Board</w:t>
      </w:r>
    </w:p>
    <w:p w:rsidR="00722EC5" w:rsidRPr="0090068D" w:rsidRDefault="005C3C7D" w:rsidP="00D500B5">
      <w:pPr>
        <w:pStyle w:val="BodyTextIndent"/>
        <w:spacing w:after="120"/>
        <w:ind w:firstLine="0"/>
      </w:pPr>
      <w:r>
        <w:t xml:space="preserve">The Visual Basic program was then used to label the data from the Plants vs. Zombies test subjects.  </w:t>
      </w:r>
      <w:r w:rsidR="00953249">
        <w:t>For</w:t>
      </w:r>
      <w:r w:rsidR="004C6947">
        <w:t xml:space="preserve"> every line of the log, the program add</w:t>
      </w:r>
      <w:r>
        <w:t>ed</w:t>
      </w:r>
      <w:r w:rsidR="004C6947">
        <w:t xml:space="preserve"> a column to identify the </w:t>
      </w:r>
      <w:r>
        <w:t xml:space="preserve">posture </w:t>
      </w:r>
      <w:r w:rsidR="004C6947">
        <w:t>of the participants</w:t>
      </w:r>
      <w:r w:rsidR="000B08EA">
        <w:t xml:space="preserve">.  </w:t>
      </w:r>
      <w:r w:rsidR="00C10B01">
        <w:t>It then g</w:t>
      </w:r>
      <w:r>
        <w:t>a</w:t>
      </w:r>
      <w:r w:rsidR="00C10B01">
        <w:t xml:space="preserve">ve the </w:t>
      </w:r>
      <w:r w:rsidR="00F32D0A">
        <w:t>generated result</w:t>
      </w:r>
      <w:r w:rsidR="00C10B01">
        <w:t xml:space="preserve"> </w:t>
      </w:r>
      <w:r w:rsidR="00F32D0A">
        <w:t>(sitting position)</w:t>
      </w:r>
      <w:r w:rsidR="00C10B01">
        <w:t xml:space="preserve"> of the </w:t>
      </w:r>
      <w:r w:rsidR="00496170">
        <w:t xml:space="preserve">participant </w:t>
      </w:r>
      <w:r w:rsidR="004F08D3">
        <w:t xml:space="preserve">first affective state per time slice of </w:t>
      </w:r>
      <w:r w:rsidR="007E1852">
        <w:t>2</w:t>
      </w:r>
      <w:r w:rsidR="004F08D3">
        <w:t>0-seconds</w:t>
      </w:r>
      <w:r w:rsidR="00167BC7">
        <w:t xml:space="preserve"> </w:t>
      </w:r>
      <w:r w:rsidR="007E1852">
        <w:t>(F</w:t>
      </w:r>
      <w:r w:rsidR="002A2BAB">
        <w:t>igure 5</w:t>
      </w:r>
      <w:r w:rsidR="00C10B01">
        <w:t>) and the total number of occurrences in each position</w:t>
      </w:r>
      <w:r w:rsidR="00887F12">
        <w:t xml:space="preserve"> </w:t>
      </w:r>
      <w:r w:rsidR="00D33FCF">
        <w:t>(</w:t>
      </w:r>
      <w:r w:rsidR="002A2BAB">
        <w:t>Figure 6</w:t>
      </w:r>
      <w:r w:rsidR="00C10B01">
        <w:t>).</w:t>
      </w:r>
      <w:r w:rsidR="004837B3">
        <w:t xml:space="preserve"> </w:t>
      </w:r>
      <w:r w:rsidR="00E720FE">
        <w:t xml:space="preserve"> All the results were automatically saved in</w:t>
      </w:r>
      <w:r w:rsidR="007411A5">
        <w:t xml:space="preserve"> the</w:t>
      </w:r>
      <w:r w:rsidR="00E720FE">
        <w:t xml:space="preserve"> same folder of the application and named as </w:t>
      </w:r>
      <w:r w:rsidR="00E720FE" w:rsidRPr="0090068D">
        <w:rPr>
          <w:i/>
        </w:rPr>
        <w:t>result.txt</w:t>
      </w:r>
      <w:r w:rsidR="0090068D">
        <w:t>.</w:t>
      </w:r>
    </w:p>
    <w:p w:rsidR="002A2BAB" w:rsidRPr="00C2612A" w:rsidRDefault="002A2BAB" w:rsidP="002A2BAB">
      <w:pPr>
        <w:jc w:val="center"/>
        <w:rPr>
          <w:b/>
          <w:sz w:val="16"/>
        </w:rPr>
      </w:pPr>
      <w:proofErr w:type="gramStart"/>
      <w:r w:rsidRPr="00C2612A">
        <w:rPr>
          <w:b/>
          <w:sz w:val="16"/>
        </w:rPr>
        <w:t>Figure 5.</w:t>
      </w:r>
      <w:proofErr w:type="gramEnd"/>
      <w:r w:rsidRPr="00C2612A">
        <w:rPr>
          <w:b/>
          <w:sz w:val="16"/>
        </w:rPr>
        <w:t xml:space="preserve"> Sample Result of a Participant’s Affect in</w:t>
      </w:r>
    </w:p>
    <w:p w:rsidR="002A2BAB" w:rsidRDefault="002A2BAB" w:rsidP="002A2BAB">
      <w:pPr>
        <w:tabs>
          <w:tab w:val="left" w:pos="810"/>
        </w:tabs>
        <w:jc w:val="center"/>
        <w:rPr>
          <w:b/>
          <w:sz w:val="16"/>
        </w:rPr>
      </w:pPr>
      <w:r w:rsidRPr="00C2612A">
        <w:rPr>
          <w:b/>
          <w:sz w:val="16"/>
        </w:rPr>
        <w:t>20 second Time Slice</w:t>
      </w:r>
    </w:p>
    <w:p w:rsidR="002A2BAB" w:rsidRDefault="002A2BAB" w:rsidP="002A2BAB">
      <w:pPr>
        <w:tabs>
          <w:tab w:val="left" w:pos="810"/>
        </w:tabs>
        <w:jc w:val="center"/>
        <w:rPr>
          <w:b/>
          <w:sz w:val="16"/>
        </w:rPr>
      </w:pPr>
      <w:r w:rsidRPr="002A2BAB">
        <w:rPr>
          <w:b/>
          <w:noProof/>
          <w:sz w:val="16"/>
        </w:rPr>
        <w:drawing>
          <wp:inline distT="0" distB="0" distL="0" distR="0">
            <wp:extent cx="2990850" cy="190500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b="3587"/>
                    <a:stretch>
                      <a:fillRect/>
                    </a:stretch>
                  </pic:blipFill>
                  <pic:spPr bwMode="auto">
                    <a:xfrm>
                      <a:off x="0" y="0"/>
                      <a:ext cx="2990850" cy="1905000"/>
                    </a:xfrm>
                    <a:prstGeom prst="rect">
                      <a:avLst/>
                    </a:prstGeom>
                    <a:noFill/>
                    <a:ln w="9525">
                      <a:noFill/>
                      <a:miter lim="800000"/>
                      <a:headEnd/>
                      <a:tailEnd/>
                    </a:ln>
                  </pic:spPr>
                </pic:pic>
              </a:graphicData>
            </a:graphic>
          </wp:inline>
        </w:drawing>
      </w:r>
    </w:p>
    <w:p w:rsidR="00D33FCF" w:rsidRPr="00C2612A" w:rsidRDefault="002A2BAB" w:rsidP="00D33FCF">
      <w:pPr>
        <w:tabs>
          <w:tab w:val="left" w:pos="810"/>
        </w:tabs>
        <w:jc w:val="center"/>
        <w:rPr>
          <w:b/>
          <w:sz w:val="16"/>
        </w:rPr>
      </w:pPr>
      <w:r>
        <w:rPr>
          <w:b/>
          <w:sz w:val="16"/>
        </w:rPr>
        <w:t>Figure6</w:t>
      </w:r>
      <w:r w:rsidR="00D33FCF" w:rsidRPr="00C2612A">
        <w:rPr>
          <w:b/>
          <w:sz w:val="16"/>
        </w:rPr>
        <w:t xml:space="preserve">. Sample Summary Result of a </w:t>
      </w:r>
      <w:r w:rsidR="00D33FCF">
        <w:rPr>
          <w:b/>
          <w:sz w:val="16"/>
        </w:rPr>
        <w:t xml:space="preserve">Participant’s </w:t>
      </w:r>
      <w:r w:rsidR="00D33FCF" w:rsidRPr="00C2612A">
        <w:rPr>
          <w:b/>
          <w:sz w:val="16"/>
        </w:rPr>
        <w:t>Affect</w:t>
      </w:r>
    </w:p>
    <w:p w:rsidR="00D33FCF" w:rsidRDefault="00CA390B" w:rsidP="00C2612A">
      <w:pPr>
        <w:jc w:val="center"/>
        <w:rPr>
          <w:b/>
          <w:sz w:val="16"/>
        </w:rPr>
      </w:pPr>
      <w:r>
        <w:rPr>
          <w:noProof/>
        </w:rPr>
        <w:lastRenderedPageBreak/>
        <w:drawing>
          <wp:inline distT="0" distB="0" distL="0" distR="0">
            <wp:extent cx="2898775" cy="189801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898775" cy="1898015"/>
                    </a:xfrm>
                    <a:prstGeom prst="rect">
                      <a:avLst/>
                    </a:prstGeom>
                    <a:noFill/>
                    <a:ln w="9525">
                      <a:noFill/>
                      <a:miter lim="800000"/>
                      <a:headEnd/>
                      <a:tailEnd/>
                    </a:ln>
                  </pic:spPr>
                </pic:pic>
              </a:graphicData>
            </a:graphic>
          </wp:inline>
        </w:drawing>
      </w:r>
    </w:p>
    <w:p w:rsidR="00D9473C" w:rsidRPr="00C2612A" w:rsidRDefault="00D9473C" w:rsidP="00C2612A">
      <w:pPr>
        <w:jc w:val="center"/>
        <w:rPr>
          <w:b/>
          <w:sz w:val="16"/>
        </w:rPr>
      </w:pPr>
    </w:p>
    <w:p w:rsidR="005C3B32" w:rsidRDefault="004C6947" w:rsidP="003361BA">
      <w:pPr>
        <w:pStyle w:val="BodyTextIndent"/>
        <w:spacing w:after="120"/>
        <w:ind w:firstLine="0"/>
      </w:pPr>
      <w:r>
        <w:t>Table 2</w:t>
      </w:r>
      <w:r w:rsidR="004032F3">
        <w:t xml:space="preserve"> shows</w:t>
      </w:r>
      <w:r w:rsidR="00966240">
        <w:t xml:space="preserve"> the occurrences of delight and frustration for each of the participants. For participants who experience delight tend to lean forward when playing Plants </w:t>
      </w:r>
      <w:proofErr w:type="spellStart"/>
      <w:r w:rsidR="00966240">
        <w:t>vs</w:t>
      </w:r>
      <w:proofErr w:type="spellEnd"/>
      <w:r w:rsidR="00966240">
        <w:t xml:space="preserve"> Zombies while participants who experience frustration tend to lean backward</w:t>
      </w:r>
      <w:r w:rsidR="00564ECF">
        <w:t xml:space="preserve"> and lean forward left.</w:t>
      </w:r>
      <w:r w:rsidR="005C3B32">
        <w:t xml:space="preserve"> </w:t>
      </w:r>
    </w:p>
    <w:p w:rsidR="00F7389D" w:rsidRDefault="00CA390B" w:rsidP="00F7389D">
      <w:pPr>
        <w:pStyle w:val="BodyTextIndent"/>
        <w:spacing w:after="120"/>
        <w:ind w:firstLine="180"/>
      </w:pPr>
      <w:r>
        <w:rPr>
          <w:noProof/>
        </w:rPr>
        <w:drawing>
          <wp:inline distT="0" distB="0" distL="0" distR="0">
            <wp:extent cx="3105785" cy="219964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105785" cy="2199640"/>
                    </a:xfrm>
                    <a:prstGeom prst="rect">
                      <a:avLst/>
                    </a:prstGeom>
                    <a:noFill/>
                    <a:ln w="9525">
                      <a:noFill/>
                      <a:miter lim="800000"/>
                      <a:headEnd/>
                      <a:tailEnd/>
                    </a:ln>
                  </pic:spPr>
                </pic:pic>
              </a:graphicData>
            </a:graphic>
          </wp:inline>
        </w:drawing>
      </w:r>
    </w:p>
    <w:p w:rsidR="003B5897" w:rsidRPr="00E633DB" w:rsidRDefault="003B5897" w:rsidP="00B4363C">
      <w:pPr>
        <w:pStyle w:val="BodyTextIndent"/>
        <w:spacing w:after="120"/>
        <w:ind w:firstLine="0"/>
        <w:rPr>
          <w:b/>
          <w:bCs/>
        </w:rPr>
      </w:pPr>
    </w:p>
    <w:p w:rsidR="005D4043" w:rsidRDefault="00E720FE">
      <w:pPr>
        <w:pStyle w:val="Heading1"/>
        <w:spacing w:before="120"/>
      </w:pPr>
      <w:r>
        <w:t>CONCLUSION</w:t>
      </w:r>
    </w:p>
    <w:p w:rsidR="005D4043" w:rsidRDefault="00E720FE" w:rsidP="004079DF">
      <w:pPr>
        <w:pStyle w:val="BodyTextIndent"/>
        <w:spacing w:after="120"/>
        <w:ind w:firstLine="0"/>
      </w:pPr>
      <w:r>
        <w:t xml:space="preserve">The affect of a participant can be determined by the posture that was detected by the </w:t>
      </w:r>
      <w:proofErr w:type="spellStart"/>
      <w:r>
        <w:t>Wii</w:t>
      </w:r>
      <w:proofErr w:type="spellEnd"/>
      <w:r>
        <w:t xml:space="preserve"> Balance Board.</w:t>
      </w:r>
      <w:r w:rsidR="005118CD">
        <w:t xml:space="preserve"> </w:t>
      </w:r>
      <w:r>
        <w:t xml:space="preserve"> But still</w:t>
      </w:r>
      <w:r w:rsidR="00A4582C">
        <w:t>,</w:t>
      </w:r>
      <w:r>
        <w:t xml:space="preserve"> further data should be gathered and collected.</w:t>
      </w:r>
    </w:p>
    <w:p w:rsidR="00591268" w:rsidRDefault="00591268" w:rsidP="00E720FE">
      <w:pPr>
        <w:pStyle w:val="BodyTextIndent"/>
        <w:spacing w:after="120"/>
        <w:ind w:firstLine="720"/>
      </w:pPr>
    </w:p>
    <w:p w:rsidR="00ED3341" w:rsidDel="00097631" w:rsidRDefault="00ED3341" w:rsidP="00591268">
      <w:pPr>
        <w:spacing w:after="0"/>
        <w:rPr>
          <w:del w:id="4" w:author="goleng" w:date="2011-01-08T13:38:00Z"/>
          <w:szCs w:val="24"/>
        </w:rPr>
      </w:pPr>
    </w:p>
    <w:p w:rsidR="00ED3341" w:rsidRDefault="00ED3341" w:rsidP="00591268">
      <w:pPr>
        <w:pStyle w:val="Heading1"/>
        <w:spacing w:before="120"/>
        <w:rPr>
          <w:b w:val="0"/>
        </w:rPr>
      </w:pPr>
      <w:r>
        <w:t>ACKNOWLEDGEMENTS</w:t>
      </w:r>
    </w:p>
    <w:p w:rsidR="00ED3341" w:rsidRPr="00ED3341" w:rsidRDefault="00ED3341" w:rsidP="00ED3341">
      <w:r>
        <w:t xml:space="preserve">The </w:t>
      </w:r>
      <w:proofErr w:type="gramStart"/>
      <w:r>
        <w:t>researches thanks</w:t>
      </w:r>
      <w:proofErr w:type="gramEnd"/>
      <w:r>
        <w:t xml:space="preserve"> Sidney </w:t>
      </w:r>
      <w:proofErr w:type="spellStart"/>
      <w:r>
        <w:t>D’Mello</w:t>
      </w:r>
      <w:proofErr w:type="spellEnd"/>
      <w:r>
        <w:t xml:space="preserve"> for permitting them to use the </w:t>
      </w:r>
      <w:proofErr w:type="spellStart"/>
      <w:r>
        <w:t>Wii</w:t>
      </w:r>
      <w:proofErr w:type="spellEnd"/>
      <w:r>
        <w:t xml:space="preserve"> Balance Board</w:t>
      </w:r>
      <w:r w:rsidR="00C56989">
        <w:t xml:space="preserve"> (Modified </w:t>
      </w:r>
      <w:proofErr w:type="spellStart"/>
      <w:r w:rsidR="00C56989">
        <w:t>WiiMote</w:t>
      </w:r>
      <w:proofErr w:type="spellEnd"/>
      <w:r w:rsidR="00C56989">
        <w:t>)</w:t>
      </w:r>
      <w:r>
        <w:t xml:space="preserve"> data capture software.  The </w:t>
      </w:r>
      <w:proofErr w:type="spellStart"/>
      <w:r>
        <w:t>researches</w:t>
      </w:r>
      <w:proofErr w:type="spellEnd"/>
      <w:r>
        <w:t xml:space="preserve"> also thank the Department of Science and Technology for the grant entitled “Design of Affect-Sensitive Interfaces”.</w:t>
      </w:r>
    </w:p>
    <w:p w:rsidR="00556408" w:rsidRDefault="00556408" w:rsidP="00CA2AE9">
      <w:pPr>
        <w:pStyle w:val="BodyTextIndent"/>
        <w:spacing w:after="120"/>
        <w:ind w:firstLine="0"/>
      </w:pPr>
    </w:p>
    <w:p w:rsidR="006E4F3D" w:rsidRDefault="005D4043" w:rsidP="006E4F3D">
      <w:pPr>
        <w:pStyle w:val="Heading1"/>
        <w:spacing w:before="120"/>
      </w:pPr>
      <w:r>
        <w:t>REFERENCES</w:t>
      </w:r>
    </w:p>
    <w:p w:rsidR="00483C10" w:rsidRPr="00483C10" w:rsidRDefault="004563D6" w:rsidP="00483C10">
      <w:pPr>
        <w:pStyle w:val="Heading1"/>
        <w:numPr>
          <w:ilvl w:val="0"/>
          <w:numId w:val="18"/>
        </w:numPr>
        <w:rPr>
          <w:sz w:val="18"/>
          <w:szCs w:val="18"/>
        </w:rPr>
      </w:pPr>
      <w:proofErr w:type="spellStart"/>
      <w:proofErr w:type="gramStart"/>
      <w:r>
        <w:rPr>
          <w:b w:val="0"/>
          <w:sz w:val="18"/>
          <w:szCs w:val="18"/>
        </w:rPr>
        <w:t>D'Mello</w:t>
      </w:r>
      <w:proofErr w:type="spellEnd"/>
      <w:r>
        <w:rPr>
          <w:b w:val="0"/>
          <w:sz w:val="18"/>
          <w:szCs w:val="18"/>
        </w:rPr>
        <w:t>, S., and</w:t>
      </w:r>
      <w:r w:rsidRPr="004563D6">
        <w:rPr>
          <w:b w:val="0"/>
          <w:sz w:val="18"/>
          <w:szCs w:val="18"/>
        </w:rPr>
        <w:t xml:space="preserve"> </w:t>
      </w:r>
      <w:proofErr w:type="spellStart"/>
      <w:r w:rsidRPr="004563D6">
        <w:rPr>
          <w:b w:val="0"/>
          <w:sz w:val="18"/>
          <w:szCs w:val="18"/>
        </w:rPr>
        <w:t>Graesser</w:t>
      </w:r>
      <w:proofErr w:type="spellEnd"/>
      <w:r w:rsidRPr="004563D6">
        <w:rPr>
          <w:b w:val="0"/>
          <w:sz w:val="18"/>
          <w:szCs w:val="18"/>
        </w:rPr>
        <w:t>, A. (2010).</w:t>
      </w:r>
      <w:proofErr w:type="gramEnd"/>
      <w:r w:rsidRPr="004563D6">
        <w:rPr>
          <w:b w:val="0"/>
          <w:sz w:val="18"/>
          <w:szCs w:val="18"/>
        </w:rPr>
        <w:t xml:space="preserve"> </w:t>
      </w:r>
      <w:r w:rsidRPr="004563D6">
        <w:rPr>
          <w:b w:val="0"/>
          <w:bCs/>
          <w:i/>
          <w:sz w:val="18"/>
          <w:szCs w:val="18"/>
        </w:rPr>
        <w:t xml:space="preserve">Mining Bodily Patterns of Affective Experience during </w:t>
      </w:r>
      <w:proofErr w:type="gramStart"/>
      <w:r w:rsidRPr="004563D6">
        <w:rPr>
          <w:b w:val="0"/>
          <w:bCs/>
          <w:i/>
          <w:sz w:val="18"/>
          <w:szCs w:val="18"/>
        </w:rPr>
        <w:t>Learning</w:t>
      </w:r>
      <w:r w:rsidRPr="004563D6">
        <w:rPr>
          <w:b w:val="0"/>
          <w:sz w:val="18"/>
          <w:szCs w:val="18"/>
        </w:rPr>
        <w:t xml:space="preserve"> .</w:t>
      </w:r>
      <w:proofErr w:type="gramEnd"/>
      <w:r w:rsidRPr="004563D6">
        <w:rPr>
          <w:b w:val="0"/>
          <w:sz w:val="18"/>
          <w:szCs w:val="18"/>
        </w:rPr>
        <w:t xml:space="preserve"> In A. </w:t>
      </w:r>
      <w:proofErr w:type="spellStart"/>
      <w:r w:rsidRPr="004563D6">
        <w:rPr>
          <w:b w:val="0"/>
          <w:sz w:val="18"/>
          <w:szCs w:val="18"/>
        </w:rPr>
        <w:t>Merceron</w:t>
      </w:r>
      <w:proofErr w:type="spellEnd"/>
      <w:r w:rsidRPr="004563D6">
        <w:rPr>
          <w:b w:val="0"/>
          <w:sz w:val="18"/>
          <w:szCs w:val="18"/>
        </w:rPr>
        <w:t xml:space="preserve">, P. </w:t>
      </w:r>
      <w:proofErr w:type="spellStart"/>
      <w:r w:rsidRPr="004563D6">
        <w:rPr>
          <w:b w:val="0"/>
          <w:sz w:val="18"/>
          <w:szCs w:val="18"/>
        </w:rPr>
        <w:t>Pavlik</w:t>
      </w:r>
      <w:proofErr w:type="spellEnd"/>
      <w:r w:rsidRPr="004563D6">
        <w:rPr>
          <w:b w:val="0"/>
          <w:sz w:val="18"/>
          <w:szCs w:val="18"/>
        </w:rPr>
        <w:t>, and R. Baker (Eds.), Proceedings of the Third International Conference on Educational Data Mining</w:t>
      </w:r>
      <w:proofErr w:type="gramStart"/>
      <w:r w:rsidRPr="004563D6">
        <w:rPr>
          <w:b w:val="0"/>
          <w:sz w:val="18"/>
          <w:szCs w:val="18"/>
        </w:rPr>
        <w:t>  (</w:t>
      </w:r>
      <w:proofErr w:type="gramEnd"/>
      <w:r w:rsidRPr="004563D6">
        <w:rPr>
          <w:b w:val="0"/>
          <w:sz w:val="18"/>
          <w:szCs w:val="18"/>
        </w:rPr>
        <w:t>pp. 31-40).</w:t>
      </w:r>
      <w:r w:rsidRPr="004563D6">
        <w:rPr>
          <w:sz w:val="18"/>
          <w:szCs w:val="18"/>
        </w:rPr>
        <w:t xml:space="preserve"> </w:t>
      </w:r>
    </w:p>
    <w:p w:rsidR="00483C10" w:rsidRDefault="00C62144" w:rsidP="00C62144">
      <w:pPr>
        <w:pStyle w:val="Heading1"/>
        <w:numPr>
          <w:ilvl w:val="0"/>
          <w:numId w:val="18"/>
        </w:numPr>
        <w:rPr>
          <w:b w:val="0"/>
          <w:sz w:val="18"/>
          <w:szCs w:val="18"/>
        </w:rPr>
      </w:pPr>
      <w:r>
        <w:rPr>
          <w:b w:val="0"/>
          <w:sz w:val="18"/>
          <w:szCs w:val="18"/>
        </w:rPr>
        <w:t xml:space="preserve">Moon L.B., Johnson, D., </w:t>
      </w:r>
      <w:proofErr w:type="spellStart"/>
      <w:r>
        <w:rPr>
          <w:b w:val="0"/>
          <w:sz w:val="18"/>
          <w:szCs w:val="18"/>
        </w:rPr>
        <w:t>Kadhiresan</w:t>
      </w:r>
      <w:proofErr w:type="spellEnd"/>
      <w:r>
        <w:rPr>
          <w:b w:val="0"/>
          <w:sz w:val="18"/>
          <w:szCs w:val="18"/>
        </w:rPr>
        <w:t xml:space="preserve">, V., </w:t>
      </w:r>
      <w:proofErr w:type="spellStart"/>
      <w:r>
        <w:rPr>
          <w:b w:val="0"/>
          <w:sz w:val="18"/>
          <w:szCs w:val="18"/>
        </w:rPr>
        <w:t>Franke</w:t>
      </w:r>
      <w:proofErr w:type="spellEnd"/>
      <w:r>
        <w:rPr>
          <w:b w:val="0"/>
          <w:sz w:val="18"/>
          <w:szCs w:val="18"/>
        </w:rPr>
        <w:t xml:space="preserve">, K., and </w:t>
      </w:r>
      <w:proofErr w:type="spellStart"/>
      <w:r>
        <w:rPr>
          <w:b w:val="0"/>
          <w:sz w:val="18"/>
          <w:szCs w:val="18"/>
        </w:rPr>
        <w:t>Tait</w:t>
      </w:r>
      <w:proofErr w:type="spellEnd"/>
      <w:r>
        <w:rPr>
          <w:b w:val="0"/>
          <w:sz w:val="18"/>
          <w:szCs w:val="18"/>
        </w:rPr>
        <w:t xml:space="preserve">, B. June 21, 2007.  </w:t>
      </w:r>
      <w:proofErr w:type="gramStart"/>
      <w:r w:rsidRPr="00C62144">
        <w:rPr>
          <w:b w:val="0"/>
          <w:i/>
          <w:sz w:val="18"/>
          <w:szCs w:val="18"/>
        </w:rPr>
        <w:t>Posture Sensor</w:t>
      </w:r>
      <w:r>
        <w:rPr>
          <w:b w:val="0"/>
          <w:sz w:val="18"/>
          <w:szCs w:val="18"/>
        </w:rPr>
        <w:t>.</w:t>
      </w:r>
      <w:proofErr w:type="gramEnd"/>
      <w:r>
        <w:rPr>
          <w:b w:val="0"/>
          <w:sz w:val="18"/>
          <w:szCs w:val="18"/>
        </w:rPr>
        <w:t xml:space="preserve">  Accessed on 11 January 2011 from </w:t>
      </w:r>
      <w:r w:rsidRPr="00C62144">
        <w:rPr>
          <w:b w:val="0"/>
          <w:sz w:val="18"/>
          <w:szCs w:val="18"/>
        </w:rPr>
        <w:t>http://images2.freshpatents.com/pdf/US20070142868A1.pdf</w:t>
      </w:r>
    </w:p>
    <w:p w:rsidR="00F013AA" w:rsidRPr="00F013AA" w:rsidRDefault="00E33B13" w:rsidP="00F013AA">
      <w:pPr>
        <w:pStyle w:val="Heading1"/>
        <w:numPr>
          <w:ilvl w:val="0"/>
          <w:numId w:val="18"/>
        </w:numPr>
        <w:rPr>
          <w:b w:val="0"/>
          <w:sz w:val="18"/>
          <w:szCs w:val="18"/>
        </w:rPr>
      </w:pPr>
      <w:proofErr w:type="spellStart"/>
      <w:r>
        <w:rPr>
          <w:b w:val="0"/>
          <w:sz w:val="18"/>
          <w:szCs w:val="18"/>
        </w:rPr>
        <w:t>D’Mello</w:t>
      </w:r>
      <w:proofErr w:type="spellEnd"/>
      <w:r w:rsidR="00A70751">
        <w:rPr>
          <w:b w:val="0"/>
          <w:sz w:val="18"/>
          <w:szCs w:val="18"/>
        </w:rPr>
        <w:t xml:space="preserve"> S</w:t>
      </w:r>
      <w:r w:rsidR="00F013AA" w:rsidRPr="00F013AA">
        <w:rPr>
          <w:b w:val="0"/>
          <w:sz w:val="18"/>
          <w:szCs w:val="18"/>
        </w:rPr>
        <w:t xml:space="preserve">, </w:t>
      </w:r>
      <w:r>
        <w:rPr>
          <w:b w:val="0"/>
          <w:sz w:val="18"/>
          <w:szCs w:val="18"/>
        </w:rPr>
        <w:t>Picard</w:t>
      </w:r>
      <w:r w:rsidR="00A70751">
        <w:rPr>
          <w:b w:val="0"/>
          <w:sz w:val="18"/>
          <w:szCs w:val="18"/>
        </w:rPr>
        <w:t xml:space="preserve"> R</w:t>
      </w:r>
      <w:r>
        <w:rPr>
          <w:b w:val="0"/>
          <w:sz w:val="18"/>
          <w:szCs w:val="18"/>
        </w:rPr>
        <w:t>,</w:t>
      </w:r>
      <w:r w:rsidR="00F013AA" w:rsidRPr="00F013AA">
        <w:rPr>
          <w:b w:val="0"/>
          <w:sz w:val="18"/>
          <w:szCs w:val="18"/>
        </w:rPr>
        <w:t xml:space="preserve"> and </w:t>
      </w:r>
      <w:proofErr w:type="spellStart"/>
      <w:r>
        <w:rPr>
          <w:b w:val="0"/>
          <w:sz w:val="18"/>
          <w:szCs w:val="18"/>
        </w:rPr>
        <w:t>Graesser</w:t>
      </w:r>
      <w:proofErr w:type="spellEnd"/>
      <w:r w:rsidR="00A70751">
        <w:rPr>
          <w:b w:val="0"/>
          <w:sz w:val="18"/>
          <w:szCs w:val="18"/>
        </w:rPr>
        <w:t xml:space="preserve"> A</w:t>
      </w:r>
      <w:r w:rsidR="00F013AA" w:rsidRPr="00F013AA">
        <w:rPr>
          <w:b w:val="0"/>
          <w:sz w:val="18"/>
          <w:szCs w:val="18"/>
        </w:rPr>
        <w:t xml:space="preserve">. </w:t>
      </w:r>
      <w:r w:rsidR="00F013AA" w:rsidRPr="00F013AA">
        <w:rPr>
          <w:b w:val="0"/>
          <w:i/>
          <w:sz w:val="18"/>
          <w:szCs w:val="18"/>
        </w:rPr>
        <w:t xml:space="preserve">Towards An Affect-Sensitive </w:t>
      </w:r>
      <w:proofErr w:type="spellStart"/>
      <w:r w:rsidR="00F013AA" w:rsidRPr="00F013AA">
        <w:rPr>
          <w:b w:val="0"/>
          <w:i/>
          <w:sz w:val="18"/>
          <w:szCs w:val="18"/>
        </w:rPr>
        <w:t>AutoTutor</w:t>
      </w:r>
      <w:r w:rsidR="00F013AA" w:rsidRPr="00F013AA">
        <w:rPr>
          <w:b w:val="0"/>
          <w:sz w:val="18"/>
          <w:szCs w:val="18"/>
        </w:rPr>
        <w:t>.</w:t>
      </w:r>
      <w:r w:rsidR="00874EB7">
        <w:rPr>
          <w:b w:val="0"/>
          <w:sz w:val="18"/>
          <w:szCs w:val="18"/>
        </w:rPr>
        <w:t>IEEE</w:t>
      </w:r>
      <w:proofErr w:type="spellEnd"/>
      <w:r w:rsidR="00874EB7">
        <w:rPr>
          <w:b w:val="0"/>
          <w:sz w:val="18"/>
          <w:szCs w:val="18"/>
        </w:rPr>
        <w:t xml:space="preserve"> Intelligent System 22</w:t>
      </w:r>
      <w:proofErr w:type="gramStart"/>
      <w:r w:rsidR="00874EB7">
        <w:rPr>
          <w:b w:val="0"/>
          <w:sz w:val="18"/>
          <w:szCs w:val="18"/>
        </w:rPr>
        <w:t>,4</w:t>
      </w:r>
      <w:proofErr w:type="gramEnd"/>
      <w:r w:rsidR="00874EB7">
        <w:rPr>
          <w:b w:val="0"/>
          <w:sz w:val="18"/>
          <w:szCs w:val="18"/>
        </w:rPr>
        <w:t xml:space="preserve"> (July 2007), 53-61. DOI= 10.1109/MIS, 2007.79 http://dx.doi.org/10.1109/MIS.2007.7.9</w:t>
      </w:r>
    </w:p>
    <w:p w:rsidR="004563D6" w:rsidRPr="004563D6" w:rsidRDefault="004563D6" w:rsidP="00A34BD3">
      <w:pPr>
        <w:pStyle w:val="Heading1"/>
        <w:numPr>
          <w:ilvl w:val="0"/>
          <w:numId w:val="18"/>
        </w:numPr>
        <w:rPr>
          <w:b w:val="0"/>
          <w:sz w:val="18"/>
          <w:szCs w:val="18"/>
        </w:rPr>
      </w:pPr>
      <w:r>
        <w:rPr>
          <w:b w:val="0"/>
          <w:sz w:val="18"/>
          <w:szCs w:val="18"/>
        </w:rPr>
        <w:t xml:space="preserve">S. </w:t>
      </w:r>
      <w:proofErr w:type="spellStart"/>
      <w:r>
        <w:rPr>
          <w:b w:val="0"/>
          <w:sz w:val="18"/>
          <w:szCs w:val="18"/>
        </w:rPr>
        <w:t>Mota</w:t>
      </w:r>
      <w:proofErr w:type="spellEnd"/>
      <w:r>
        <w:rPr>
          <w:b w:val="0"/>
          <w:sz w:val="18"/>
          <w:szCs w:val="18"/>
        </w:rPr>
        <w:t xml:space="preserve"> and R.W. Picard (2003). </w:t>
      </w:r>
      <w:proofErr w:type="gramStart"/>
      <w:r w:rsidRPr="004563D6">
        <w:rPr>
          <w:b w:val="0"/>
          <w:bCs/>
          <w:i/>
          <w:sz w:val="18"/>
          <w:szCs w:val="18"/>
        </w:rPr>
        <w:t>Automated Posture Analysis for Detecting Learner's Interest Level</w:t>
      </w:r>
      <w:r>
        <w:rPr>
          <w:b w:val="0"/>
          <w:bCs/>
          <w:sz w:val="18"/>
          <w:szCs w:val="18"/>
        </w:rPr>
        <w:t>.</w:t>
      </w:r>
      <w:proofErr w:type="gramEnd"/>
      <w:r w:rsidRPr="004563D6">
        <w:rPr>
          <w:b w:val="0"/>
          <w:bCs/>
          <w:sz w:val="18"/>
          <w:szCs w:val="18"/>
        </w:rPr>
        <w:t xml:space="preserve"> </w:t>
      </w:r>
      <w:r w:rsidRPr="004563D6">
        <w:rPr>
          <w:b w:val="0"/>
          <w:sz w:val="18"/>
          <w:szCs w:val="18"/>
        </w:rPr>
        <w:t>Workshop on Computer Vision and Pattern Recognition for Human-Computer Interaction, CVPR HCI, June, 2003</w:t>
      </w:r>
      <w:r w:rsidRPr="004563D6">
        <w:rPr>
          <w:sz w:val="18"/>
          <w:szCs w:val="18"/>
        </w:rPr>
        <w:t xml:space="preserve"> </w:t>
      </w:r>
    </w:p>
    <w:p w:rsidR="00F013AA" w:rsidRDefault="00F013AA" w:rsidP="00A34BD3">
      <w:pPr>
        <w:pStyle w:val="Heading1"/>
        <w:numPr>
          <w:ilvl w:val="0"/>
          <w:numId w:val="18"/>
        </w:numPr>
        <w:rPr>
          <w:b w:val="0"/>
          <w:sz w:val="18"/>
          <w:szCs w:val="18"/>
        </w:rPr>
      </w:pPr>
      <w:r w:rsidRPr="00F013AA">
        <w:rPr>
          <w:b w:val="0"/>
          <w:sz w:val="18"/>
          <w:szCs w:val="18"/>
        </w:rPr>
        <w:t>Olney</w:t>
      </w:r>
      <w:r w:rsidR="00A70751">
        <w:rPr>
          <w:b w:val="0"/>
          <w:sz w:val="18"/>
          <w:szCs w:val="18"/>
        </w:rPr>
        <w:t xml:space="preserve"> </w:t>
      </w:r>
      <w:proofErr w:type="gramStart"/>
      <w:r w:rsidR="00A70751">
        <w:rPr>
          <w:b w:val="0"/>
          <w:sz w:val="18"/>
          <w:szCs w:val="18"/>
        </w:rPr>
        <w:t>M</w:t>
      </w:r>
      <w:r w:rsidRPr="00F013AA">
        <w:rPr>
          <w:b w:val="0"/>
          <w:sz w:val="18"/>
          <w:szCs w:val="18"/>
        </w:rPr>
        <w:t>,</w:t>
      </w:r>
      <w:proofErr w:type="gramEnd"/>
      <w:r w:rsidRPr="00F013AA">
        <w:rPr>
          <w:b w:val="0"/>
          <w:sz w:val="18"/>
          <w:szCs w:val="18"/>
        </w:rPr>
        <w:t xml:space="preserve"> and </w:t>
      </w:r>
      <w:proofErr w:type="spellStart"/>
      <w:r w:rsidR="00A34BD3">
        <w:rPr>
          <w:b w:val="0"/>
          <w:sz w:val="18"/>
          <w:szCs w:val="18"/>
        </w:rPr>
        <w:t>D’Mello</w:t>
      </w:r>
      <w:proofErr w:type="spellEnd"/>
      <w:r w:rsidR="00A70751">
        <w:rPr>
          <w:b w:val="0"/>
          <w:sz w:val="18"/>
          <w:szCs w:val="18"/>
        </w:rPr>
        <w:t xml:space="preserve"> S</w:t>
      </w:r>
      <w:r w:rsidR="00A34BD3">
        <w:rPr>
          <w:b w:val="0"/>
          <w:sz w:val="18"/>
          <w:szCs w:val="18"/>
        </w:rPr>
        <w:t xml:space="preserve">. </w:t>
      </w:r>
      <w:r w:rsidRPr="00F013AA">
        <w:rPr>
          <w:b w:val="0"/>
          <w:sz w:val="18"/>
          <w:szCs w:val="18"/>
        </w:rPr>
        <w:t xml:space="preserve"> </w:t>
      </w:r>
      <w:proofErr w:type="gramStart"/>
      <w:r w:rsidRPr="00726A55">
        <w:rPr>
          <w:b w:val="0"/>
          <w:i/>
          <w:sz w:val="18"/>
          <w:szCs w:val="18"/>
        </w:rPr>
        <w:t>A DIY Pressure Sensitive Chair for Intelligent Tutoring System</w:t>
      </w:r>
      <w:r w:rsidR="00A34BD3">
        <w:rPr>
          <w:b w:val="0"/>
          <w:sz w:val="18"/>
          <w:szCs w:val="18"/>
        </w:rPr>
        <w:t>.</w:t>
      </w:r>
      <w:proofErr w:type="gramEnd"/>
      <w:r w:rsidR="00A34BD3">
        <w:rPr>
          <w:b w:val="0"/>
          <w:sz w:val="18"/>
          <w:szCs w:val="18"/>
        </w:rPr>
        <w:t xml:space="preserve"> </w:t>
      </w:r>
      <w:r w:rsidR="00A34BD3" w:rsidRPr="00A34BD3">
        <w:rPr>
          <w:b w:val="0"/>
          <w:sz w:val="18"/>
          <w:szCs w:val="18"/>
        </w:rPr>
        <w:t>Intelligent Tutoring Systems Lecture Notes in Computer Science, 2010, Volume 6095/2010, 456, DOI: 10.1007/978-3-642-13437-1_113</w:t>
      </w:r>
    </w:p>
    <w:p w:rsidR="00E94A41" w:rsidRDefault="00C56989" w:rsidP="00E94A41">
      <w:pPr>
        <w:pStyle w:val="Heading1"/>
        <w:numPr>
          <w:ilvl w:val="0"/>
          <w:numId w:val="18"/>
        </w:numPr>
        <w:rPr>
          <w:b w:val="0"/>
          <w:sz w:val="18"/>
          <w:szCs w:val="18"/>
        </w:rPr>
      </w:pPr>
      <w:proofErr w:type="spellStart"/>
      <w:r w:rsidRPr="00C56989">
        <w:rPr>
          <w:b w:val="0"/>
          <w:sz w:val="18"/>
          <w:szCs w:val="18"/>
        </w:rPr>
        <w:t>Hall</w:t>
      </w:r>
      <w:proofErr w:type="gramStart"/>
      <w:r w:rsidRPr="00C56989">
        <w:rPr>
          <w:b w:val="0"/>
          <w:sz w:val="18"/>
          <w:szCs w:val="18"/>
        </w:rPr>
        <w:t>,</w:t>
      </w:r>
      <w:r>
        <w:rPr>
          <w:b w:val="0"/>
          <w:sz w:val="18"/>
          <w:szCs w:val="18"/>
        </w:rPr>
        <w:t>M</w:t>
      </w:r>
      <w:proofErr w:type="spellEnd"/>
      <w:proofErr w:type="gramEnd"/>
      <w:r>
        <w:rPr>
          <w:b w:val="0"/>
          <w:sz w:val="18"/>
          <w:szCs w:val="18"/>
        </w:rPr>
        <w:t xml:space="preserve">.,  </w:t>
      </w:r>
      <w:r w:rsidRPr="00C56989">
        <w:rPr>
          <w:b w:val="0"/>
          <w:sz w:val="18"/>
          <w:szCs w:val="18"/>
        </w:rPr>
        <w:t>Frank,</w:t>
      </w:r>
      <w:r>
        <w:rPr>
          <w:b w:val="0"/>
          <w:sz w:val="18"/>
          <w:szCs w:val="18"/>
        </w:rPr>
        <w:t xml:space="preserve"> E., </w:t>
      </w:r>
      <w:proofErr w:type="spellStart"/>
      <w:r w:rsidRPr="00C56989">
        <w:rPr>
          <w:b w:val="0"/>
          <w:sz w:val="18"/>
          <w:szCs w:val="18"/>
        </w:rPr>
        <w:t>Holmes,</w:t>
      </w:r>
      <w:r>
        <w:rPr>
          <w:b w:val="0"/>
          <w:sz w:val="18"/>
          <w:szCs w:val="18"/>
        </w:rPr>
        <w:t>G</w:t>
      </w:r>
      <w:proofErr w:type="spellEnd"/>
      <w:r>
        <w:rPr>
          <w:b w:val="0"/>
          <w:sz w:val="18"/>
          <w:szCs w:val="18"/>
        </w:rPr>
        <w:t xml:space="preserve">.,  </w:t>
      </w:r>
      <w:proofErr w:type="spellStart"/>
      <w:r w:rsidRPr="00C56989">
        <w:rPr>
          <w:b w:val="0"/>
          <w:sz w:val="18"/>
          <w:szCs w:val="18"/>
        </w:rPr>
        <w:t>Pfahringer</w:t>
      </w:r>
      <w:proofErr w:type="spellEnd"/>
      <w:r w:rsidRPr="00C56989">
        <w:rPr>
          <w:b w:val="0"/>
          <w:sz w:val="18"/>
          <w:szCs w:val="18"/>
        </w:rPr>
        <w:t>,</w:t>
      </w:r>
      <w:r>
        <w:rPr>
          <w:b w:val="0"/>
          <w:sz w:val="18"/>
          <w:szCs w:val="18"/>
        </w:rPr>
        <w:t xml:space="preserve"> B., </w:t>
      </w:r>
      <w:r w:rsidRPr="00C56989">
        <w:rPr>
          <w:b w:val="0"/>
          <w:sz w:val="18"/>
          <w:szCs w:val="18"/>
        </w:rPr>
        <w:t xml:space="preserve"> </w:t>
      </w:r>
      <w:proofErr w:type="spellStart"/>
      <w:r w:rsidRPr="00C56989">
        <w:rPr>
          <w:b w:val="0"/>
          <w:sz w:val="18"/>
          <w:szCs w:val="18"/>
        </w:rPr>
        <w:t>Reutemann,</w:t>
      </w:r>
      <w:r w:rsidR="00534CB2">
        <w:rPr>
          <w:b w:val="0"/>
          <w:sz w:val="18"/>
          <w:szCs w:val="18"/>
        </w:rPr>
        <w:t>P</w:t>
      </w:r>
      <w:proofErr w:type="spellEnd"/>
      <w:r w:rsidR="00534CB2">
        <w:rPr>
          <w:b w:val="0"/>
          <w:sz w:val="18"/>
          <w:szCs w:val="18"/>
        </w:rPr>
        <w:t>.,</w:t>
      </w:r>
      <w:r w:rsidRPr="00C56989">
        <w:rPr>
          <w:b w:val="0"/>
          <w:sz w:val="18"/>
          <w:szCs w:val="18"/>
        </w:rPr>
        <w:t xml:space="preserve"> </w:t>
      </w:r>
      <w:r w:rsidR="00534CB2">
        <w:rPr>
          <w:b w:val="0"/>
          <w:sz w:val="18"/>
          <w:szCs w:val="18"/>
        </w:rPr>
        <w:t>and</w:t>
      </w:r>
      <w:r w:rsidRPr="00C56989">
        <w:rPr>
          <w:b w:val="0"/>
          <w:sz w:val="18"/>
          <w:szCs w:val="18"/>
        </w:rPr>
        <w:t xml:space="preserve"> Witten</w:t>
      </w:r>
      <w:r w:rsidR="00534CB2">
        <w:rPr>
          <w:b w:val="0"/>
          <w:sz w:val="18"/>
          <w:szCs w:val="18"/>
        </w:rPr>
        <w:t xml:space="preserve">, I. </w:t>
      </w:r>
      <w:r w:rsidRPr="00C56989">
        <w:rPr>
          <w:b w:val="0"/>
          <w:sz w:val="18"/>
          <w:szCs w:val="18"/>
        </w:rPr>
        <w:t xml:space="preserve"> (2009);</w:t>
      </w:r>
      <w:r w:rsidRPr="00534CB2">
        <w:rPr>
          <w:b w:val="0"/>
          <w:i/>
          <w:sz w:val="18"/>
          <w:szCs w:val="18"/>
        </w:rPr>
        <w:t xml:space="preserve"> </w:t>
      </w:r>
      <w:proofErr w:type="gramStart"/>
      <w:r w:rsidRPr="00534CB2">
        <w:rPr>
          <w:b w:val="0"/>
          <w:i/>
          <w:sz w:val="18"/>
          <w:szCs w:val="18"/>
        </w:rPr>
        <w:t>The</w:t>
      </w:r>
      <w:proofErr w:type="gramEnd"/>
      <w:r w:rsidRPr="00534CB2">
        <w:rPr>
          <w:b w:val="0"/>
          <w:i/>
          <w:sz w:val="18"/>
          <w:szCs w:val="18"/>
        </w:rPr>
        <w:t xml:space="preserve"> WEKA Data Mining Software: An Update</w:t>
      </w:r>
      <w:r w:rsidRPr="00C56989">
        <w:rPr>
          <w:b w:val="0"/>
          <w:sz w:val="18"/>
          <w:szCs w:val="18"/>
        </w:rPr>
        <w:t>; SIGKDD Explorations, Volume 11, Issue 1.</w:t>
      </w:r>
      <w:r w:rsidR="00E94A41" w:rsidRPr="00E94A41">
        <w:rPr>
          <w:b w:val="0"/>
          <w:sz w:val="18"/>
          <w:szCs w:val="18"/>
        </w:rPr>
        <w:t xml:space="preserve"> </w:t>
      </w:r>
    </w:p>
    <w:p w:rsidR="002779A4" w:rsidRPr="002779A4" w:rsidRDefault="002779A4" w:rsidP="002779A4">
      <w:pPr>
        <w:pStyle w:val="Heading1"/>
        <w:numPr>
          <w:ilvl w:val="0"/>
          <w:numId w:val="18"/>
        </w:numPr>
        <w:rPr>
          <w:b w:val="0"/>
          <w:sz w:val="18"/>
          <w:szCs w:val="18"/>
        </w:rPr>
      </w:pPr>
      <w:proofErr w:type="spellStart"/>
      <w:proofErr w:type="gramStart"/>
      <w:r>
        <w:rPr>
          <w:b w:val="0"/>
          <w:sz w:val="18"/>
          <w:szCs w:val="18"/>
        </w:rPr>
        <w:t>Wii</w:t>
      </w:r>
      <w:proofErr w:type="spellEnd"/>
      <w:r>
        <w:rPr>
          <w:b w:val="0"/>
          <w:sz w:val="18"/>
          <w:szCs w:val="18"/>
        </w:rPr>
        <w:t xml:space="preserve"> Balance Board Operations Manual.</w:t>
      </w:r>
      <w:proofErr w:type="gramEnd"/>
      <w:r>
        <w:rPr>
          <w:b w:val="0"/>
          <w:sz w:val="18"/>
          <w:szCs w:val="18"/>
        </w:rPr>
        <w:t xml:space="preserve"> </w:t>
      </w:r>
      <w:proofErr w:type="gramStart"/>
      <w:r>
        <w:rPr>
          <w:b w:val="0"/>
          <w:sz w:val="18"/>
          <w:szCs w:val="18"/>
        </w:rPr>
        <w:t>Nintendo.</w:t>
      </w:r>
      <w:proofErr w:type="gramEnd"/>
      <w:r>
        <w:rPr>
          <w:b w:val="0"/>
          <w:sz w:val="18"/>
          <w:szCs w:val="18"/>
        </w:rPr>
        <w:t xml:space="preserve"> Accessed on 11January 2011 from </w:t>
      </w:r>
      <w:r w:rsidRPr="001E026E">
        <w:rPr>
          <w:b w:val="0"/>
          <w:sz w:val="18"/>
          <w:szCs w:val="18"/>
        </w:rPr>
        <w:t>http://www.nintendo.com/consumer/downloads/wiiBalanceBoard.pdf</w:t>
      </w:r>
    </w:p>
    <w:p w:rsidR="00C56989" w:rsidRDefault="002779A4" w:rsidP="00C56989">
      <w:pPr>
        <w:pStyle w:val="Heading1"/>
        <w:numPr>
          <w:ilvl w:val="0"/>
          <w:numId w:val="18"/>
        </w:numPr>
        <w:rPr>
          <w:b w:val="0"/>
          <w:sz w:val="18"/>
          <w:szCs w:val="18"/>
        </w:rPr>
      </w:pPr>
      <w:proofErr w:type="spellStart"/>
      <w:proofErr w:type="gramStart"/>
      <w:r>
        <w:rPr>
          <w:b w:val="0"/>
          <w:sz w:val="18"/>
          <w:szCs w:val="18"/>
        </w:rPr>
        <w:t>PopCap</w:t>
      </w:r>
      <w:proofErr w:type="spellEnd"/>
      <w:r>
        <w:rPr>
          <w:b w:val="0"/>
          <w:sz w:val="18"/>
          <w:szCs w:val="18"/>
        </w:rPr>
        <w:t xml:space="preserve"> Games, Inc.2010.</w:t>
      </w:r>
      <w:proofErr w:type="gramEnd"/>
      <w:r>
        <w:rPr>
          <w:b w:val="0"/>
          <w:sz w:val="18"/>
          <w:szCs w:val="18"/>
        </w:rPr>
        <w:t xml:space="preserve"> </w:t>
      </w:r>
      <w:proofErr w:type="gramStart"/>
      <w:r>
        <w:rPr>
          <w:b w:val="0"/>
          <w:sz w:val="18"/>
          <w:szCs w:val="18"/>
        </w:rPr>
        <w:t xml:space="preserve">Plants </w:t>
      </w:r>
      <w:proofErr w:type="spellStart"/>
      <w:r>
        <w:rPr>
          <w:b w:val="0"/>
          <w:sz w:val="18"/>
          <w:szCs w:val="18"/>
        </w:rPr>
        <w:t>vs</w:t>
      </w:r>
      <w:proofErr w:type="spellEnd"/>
      <w:r>
        <w:rPr>
          <w:b w:val="0"/>
          <w:sz w:val="18"/>
          <w:szCs w:val="18"/>
        </w:rPr>
        <w:t xml:space="preserve"> Zombies ReadMe.</w:t>
      </w:r>
      <w:proofErr w:type="gramEnd"/>
      <w:r>
        <w:rPr>
          <w:b w:val="0"/>
          <w:sz w:val="18"/>
          <w:szCs w:val="18"/>
        </w:rPr>
        <w:t xml:space="preserve"> Accessed on January 11, 2011 from </w:t>
      </w:r>
      <w:r w:rsidRPr="002779A4">
        <w:rPr>
          <w:b w:val="0"/>
          <w:sz w:val="18"/>
          <w:szCs w:val="18"/>
        </w:rPr>
        <w:t>http://popcap.com/faq/pvz/1033/pc/readme.html#C</w:t>
      </w:r>
    </w:p>
    <w:p w:rsidR="00C56989" w:rsidRPr="00C56989" w:rsidRDefault="00C56989" w:rsidP="00C56989"/>
    <w:p w:rsidR="00C56989" w:rsidRPr="00C56989" w:rsidRDefault="00C56989" w:rsidP="00C56989"/>
    <w:p w:rsidR="00185A5F" w:rsidRDefault="00185A5F" w:rsidP="00413718">
      <w:pPr>
        <w:pStyle w:val="References"/>
        <w:numPr>
          <w:ilvl w:val="0"/>
          <w:numId w:val="0"/>
        </w:numPr>
        <w:spacing w:after="0"/>
        <w:ind w:left="360" w:hanging="360"/>
        <w:contextualSpacing/>
        <w:jc w:val="left"/>
        <w:rPr>
          <w:sz w:val="18"/>
          <w:szCs w:val="18"/>
        </w:rPr>
      </w:pPr>
    </w:p>
    <w:p w:rsidR="000B4966" w:rsidRPr="000B4966" w:rsidRDefault="000B4966" w:rsidP="000B4966">
      <w:pPr>
        <w:pStyle w:val="Heading1"/>
        <w:spacing w:before="120"/>
        <w:sectPr w:rsidR="000B4966" w:rsidRPr="000B4966">
          <w:type w:val="continuous"/>
          <w:pgSz w:w="12240" w:h="15840" w:code="1"/>
          <w:pgMar w:top="1440" w:right="1080" w:bottom="1440" w:left="1080" w:header="720" w:footer="720" w:gutter="0"/>
          <w:cols w:num="2" w:space="475"/>
        </w:sectPr>
      </w:pPr>
    </w:p>
    <w:p w:rsidR="005D4043" w:rsidRDefault="005D4043" w:rsidP="003D5921">
      <w:pPr>
        <w:pStyle w:val="Paper-Title"/>
        <w:spacing w:after="0"/>
      </w:pPr>
    </w:p>
    <w:sectPr w:rsidR="005D4043" w:rsidSect="00ED4443">
      <w:type w:val="continuous"/>
      <w:pgSz w:w="12240" w:h="15840" w:code="1"/>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7B5" w:rsidRDefault="003327B5">
      <w:pPr>
        <w:spacing w:after="0"/>
      </w:pPr>
      <w:r>
        <w:separator/>
      </w:r>
    </w:p>
  </w:endnote>
  <w:endnote w:type="continuationSeparator" w:id="0">
    <w:p w:rsidR="003327B5" w:rsidRDefault="003327B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74" w:rsidRDefault="004B4184">
    <w:pPr>
      <w:pStyle w:val="Footer"/>
      <w:framePr w:wrap="around" w:vAnchor="text" w:hAnchor="margin" w:xAlign="center" w:y="1"/>
      <w:rPr>
        <w:rStyle w:val="PageNumber"/>
      </w:rPr>
    </w:pPr>
    <w:r>
      <w:rPr>
        <w:rStyle w:val="PageNumber"/>
      </w:rPr>
      <w:fldChar w:fldCharType="begin"/>
    </w:r>
    <w:r w:rsidR="00A94D74">
      <w:rPr>
        <w:rStyle w:val="PageNumber"/>
      </w:rPr>
      <w:instrText xml:space="preserve">PAGE  </w:instrText>
    </w:r>
    <w:r>
      <w:rPr>
        <w:rStyle w:val="PageNumber"/>
      </w:rPr>
      <w:fldChar w:fldCharType="end"/>
    </w:r>
  </w:p>
  <w:p w:rsidR="00A94D74" w:rsidRDefault="00A94D7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74" w:rsidRDefault="004B4184">
    <w:pPr>
      <w:pStyle w:val="Footer"/>
      <w:framePr w:wrap="around" w:vAnchor="text" w:hAnchor="margin" w:xAlign="center" w:y="1"/>
      <w:rPr>
        <w:rStyle w:val="PageNumber"/>
      </w:rPr>
    </w:pPr>
    <w:r>
      <w:rPr>
        <w:rStyle w:val="PageNumber"/>
      </w:rPr>
      <w:fldChar w:fldCharType="begin"/>
    </w:r>
    <w:r w:rsidR="00A94D74">
      <w:rPr>
        <w:rStyle w:val="PageNumber"/>
      </w:rPr>
      <w:instrText xml:space="preserve">PAGE  </w:instrText>
    </w:r>
    <w:r>
      <w:rPr>
        <w:rStyle w:val="PageNumber"/>
      </w:rPr>
      <w:fldChar w:fldCharType="separate"/>
    </w:r>
    <w:r w:rsidR="008B5255">
      <w:rPr>
        <w:rStyle w:val="PageNumber"/>
        <w:noProof/>
      </w:rPr>
      <w:t>1</w:t>
    </w:r>
    <w:r>
      <w:rPr>
        <w:rStyle w:val="PageNumber"/>
      </w:rPr>
      <w:fldChar w:fldCharType="end"/>
    </w:r>
  </w:p>
  <w:p w:rsidR="00A94D74" w:rsidRDefault="00A94D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7B5" w:rsidRDefault="003327B5">
      <w:pPr>
        <w:spacing w:after="0"/>
      </w:pPr>
      <w:r>
        <w:separator/>
      </w:r>
    </w:p>
  </w:footnote>
  <w:footnote w:type="continuationSeparator" w:id="0">
    <w:p w:rsidR="003327B5" w:rsidRDefault="003327B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39EEA42"/>
    <w:lvl w:ilvl="0">
      <w:start w:val="1"/>
      <w:numFmt w:val="decimal"/>
      <w:lvlText w:val="%1."/>
      <w:lvlJc w:val="left"/>
      <w:pPr>
        <w:tabs>
          <w:tab w:val="num" w:pos="1800"/>
        </w:tabs>
        <w:ind w:left="1800" w:hanging="360"/>
      </w:pPr>
    </w:lvl>
  </w:abstractNum>
  <w:abstractNum w:abstractNumId="1">
    <w:nsid w:val="FFFFFF7D"/>
    <w:multiLevelType w:val="singleLevel"/>
    <w:tmpl w:val="8E3E499A"/>
    <w:lvl w:ilvl="0">
      <w:start w:val="1"/>
      <w:numFmt w:val="decimal"/>
      <w:lvlText w:val="%1."/>
      <w:lvlJc w:val="left"/>
      <w:pPr>
        <w:tabs>
          <w:tab w:val="num" w:pos="1440"/>
        </w:tabs>
        <w:ind w:left="1440" w:hanging="360"/>
      </w:pPr>
    </w:lvl>
  </w:abstractNum>
  <w:abstractNum w:abstractNumId="2">
    <w:nsid w:val="FFFFFF7F"/>
    <w:multiLevelType w:val="singleLevel"/>
    <w:tmpl w:val="5AA84678"/>
    <w:lvl w:ilvl="0">
      <w:start w:val="1"/>
      <w:numFmt w:val="decimal"/>
      <w:lvlText w:val="%1."/>
      <w:lvlJc w:val="left"/>
      <w:pPr>
        <w:tabs>
          <w:tab w:val="num" w:pos="720"/>
        </w:tabs>
        <w:ind w:left="720" w:hanging="360"/>
      </w:pPr>
    </w:lvl>
  </w:abstractNum>
  <w:abstractNum w:abstractNumId="3">
    <w:nsid w:val="FFFFFF80"/>
    <w:multiLevelType w:val="singleLevel"/>
    <w:tmpl w:val="B4FE24A0"/>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72CA1692"/>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601802DA"/>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45449538"/>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3C9A5EFC"/>
    <w:lvl w:ilvl="0">
      <w:start w:val="1"/>
      <w:numFmt w:val="decimal"/>
      <w:lvlText w:val="%1."/>
      <w:lvlJc w:val="left"/>
      <w:pPr>
        <w:tabs>
          <w:tab w:val="num" w:pos="360"/>
        </w:tabs>
        <w:ind w:left="360" w:hanging="360"/>
      </w:pPr>
    </w:lvl>
  </w:abstractNum>
  <w:abstractNum w:abstractNumId="8">
    <w:nsid w:val="FFFFFF89"/>
    <w:multiLevelType w:val="singleLevel"/>
    <w:tmpl w:val="D6807ACC"/>
    <w:lvl w:ilvl="0">
      <w:start w:val="1"/>
      <w:numFmt w:val="bullet"/>
      <w:lvlText w:val=""/>
      <w:lvlJc w:val="left"/>
      <w:pPr>
        <w:tabs>
          <w:tab w:val="num" w:pos="360"/>
        </w:tabs>
        <w:ind w:left="360" w:hanging="360"/>
      </w:pPr>
      <w:rPr>
        <w:rFonts w:ascii="Symbol" w:hAnsi="Symbol" w:hint="default"/>
      </w:rPr>
    </w:lvl>
  </w:abstractNum>
  <w:abstractNum w:abstractNumId="9">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0">
    <w:nsid w:val="06DE2E79"/>
    <w:multiLevelType w:val="multilevel"/>
    <w:tmpl w:val="EB4445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BD924E4"/>
    <w:multiLevelType w:val="hybridMultilevel"/>
    <w:tmpl w:val="EB4445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936747A"/>
    <w:multiLevelType w:val="hybridMultilevel"/>
    <w:tmpl w:val="35EAADE4"/>
    <w:lvl w:ilvl="0" w:tplc="AEFA2B24">
      <w:start w:val="1"/>
      <w:numFmt w:val="decimal"/>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2B75E4"/>
    <w:multiLevelType w:val="hybridMultilevel"/>
    <w:tmpl w:val="D25CD490"/>
    <w:lvl w:ilvl="0" w:tplc="BBEA9BEA">
      <w:start w:val="2"/>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D26698"/>
    <w:multiLevelType w:val="hybridMultilevel"/>
    <w:tmpl w:val="66B2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DF53E0"/>
    <w:multiLevelType w:val="hybridMultilevel"/>
    <w:tmpl w:val="72BC0742"/>
    <w:lvl w:ilvl="0" w:tplc="D4EABF2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1D6A21"/>
    <w:multiLevelType w:val="singleLevel"/>
    <w:tmpl w:val="7DC2F074"/>
    <w:lvl w:ilvl="0">
      <w:start w:val="1"/>
      <w:numFmt w:val="decimal"/>
      <w:pStyle w:val="References"/>
      <w:lvlText w:val="[%1]"/>
      <w:lvlJc w:val="left"/>
      <w:pPr>
        <w:tabs>
          <w:tab w:val="num" w:pos="360"/>
        </w:tabs>
        <w:ind w:left="360" w:hanging="360"/>
      </w:pPr>
      <w:rPr>
        <w:rFonts w:ascii="Times New Roman" w:hAnsi="Times New Roman" w:hint="default"/>
        <w:sz w:val="20"/>
      </w:rPr>
    </w:lvl>
  </w:abstractNum>
  <w:num w:numId="1">
    <w:abstractNumId w:val="9"/>
  </w:num>
  <w:num w:numId="2">
    <w:abstractNumId w:val="16"/>
  </w:num>
  <w:num w:numId="3">
    <w:abstractNumId w:val="13"/>
  </w:num>
  <w:num w:numId="4">
    <w:abstractNumId w:val="14"/>
  </w:num>
  <w:num w:numId="5">
    <w:abstractNumId w:val="8"/>
  </w:num>
  <w:num w:numId="6">
    <w:abstractNumId w:val="6"/>
  </w:num>
  <w:num w:numId="7">
    <w:abstractNumId w:val="5"/>
  </w:num>
  <w:num w:numId="8">
    <w:abstractNumId w:val="4"/>
  </w:num>
  <w:num w:numId="9">
    <w:abstractNumId w:val="3"/>
  </w:num>
  <w:num w:numId="10">
    <w:abstractNumId w:val="7"/>
  </w:num>
  <w:num w:numId="11">
    <w:abstractNumId w:val="2"/>
  </w:num>
  <w:num w:numId="12">
    <w:abstractNumId w:val="1"/>
  </w:num>
  <w:num w:numId="13">
    <w:abstractNumId w:val="0"/>
  </w:num>
  <w:num w:numId="14">
    <w:abstractNumId w:val="15"/>
  </w:num>
  <w:num w:numId="15">
    <w:abstractNumId w:val="16"/>
    <w:lvlOverride w:ilvl="0">
      <w:startOverride w:val="1"/>
    </w:lvlOverride>
  </w:num>
  <w:num w:numId="16">
    <w:abstractNumId w:val="11"/>
  </w:num>
  <w:num w:numId="17">
    <w:abstractNumId w:val="10"/>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revisionView w:markup="0"/>
  <w:defaultTabStop w:val="720"/>
  <w:displayHorizontalDrawingGridEvery w:val="0"/>
  <w:displayVerticalDrawingGridEvery w:val="0"/>
  <w:doNotUseMarginsForDrawingGridOrigin/>
  <w:noPunctuationKerning/>
  <w:characterSpacingControl w:val="doNotCompress"/>
  <w:hdrShapeDefaults>
    <o:shapedefaults v:ext="edit" spidmax="37890"/>
  </w:hdrShapeDefaults>
  <w:footnotePr>
    <w:footnote w:id="-1"/>
    <w:footnote w:id="0"/>
  </w:footnotePr>
  <w:endnotePr>
    <w:endnote w:id="-1"/>
    <w:endnote w:id="0"/>
  </w:endnotePr>
  <w:compat/>
  <w:rsids>
    <w:rsidRoot w:val="00F25C01"/>
    <w:rsid w:val="00002A0D"/>
    <w:rsid w:val="0001684D"/>
    <w:rsid w:val="00041C3C"/>
    <w:rsid w:val="00056A1A"/>
    <w:rsid w:val="00061A3C"/>
    <w:rsid w:val="00062332"/>
    <w:rsid w:val="0009634C"/>
    <w:rsid w:val="00097631"/>
    <w:rsid w:val="000B08EA"/>
    <w:rsid w:val="000B4966"/>
    <w:rsid w:val="000B4FF8"/>
    <w:rsid w:val="000D2696"/>
    <w:rsid w:val="000F0B77"/>
    <w:rsid w:val="000F0C1F"/>
    <w:rsid w:val="000F492C"/>
    <w:rsid w:val="001016FC"/>
    <w:rsid w:val="00101CA8"/>
    <w:rsid w:val="00101F90"/>
    <w:rsid w:val="00112648"/>
    <w:rsid w:val="00116AC5"/>
    <w:rsid w:val="001308DF"/>
    <w:rsid w:val="00131222"/>
    <w:rsid w:val="00136555"/>
    <w:rsid w:val="001530B6"/>
    <w:rsid w:val="00167BC7"/>
    <w:rsid w:val="001729CA"/>
    <w:rsid w:val="0017761C"/>
    <w:rsid w:val="00183947"/>
    <w:rsid w:val="00185A5F"/>
    <w:rsid w:val="00186C4D"/>
    <w:rsid w:val="00187452"/>
    <w:rsid w:val="0019355B"/>
    <w:rsid w:val="00194743"/>
    <w:rsid w:val="0019778D"/>
    <w:rsid w:val="001B2581"/>
    <w:rsid w:val="001B3E13"/>
    <w:rsid w:val="001C0AA7"/>
    <w:rsid w:val="001E026E"/>
    <w:rsid w:val="001E788D"/>
    <w:rsid w:val="001F5E05"/>
    <w:rsid w:val="001F7D59"/>
    <w:rsid w:val="00214C44"/>
    <w:rsid w:val="002154E1"/>
    <w:rsid w:val="0022108A"/>
    <w:rsid w:val="00223591"/>
    <w:rsid w:val="00231462"/>
    <w:rsid w:val="00233B8D"/>
    <w:rsid w:val="0023508C"/>
    <w:rsid w:val="00240667"/>
    <w:rsid w:val="002424B5"/>
    <w:rsid w:val="00250FD7"/>
    <w:rsid w:val="00254B8D"/>
    <w:rsid w:val="0025633E"/>
    <w:rsid w:val="00264C1D"/>
    <w:rsid w:val="0026662B"/>
    <w:rsid w:val="00272DBD"/>
    <w:rsid w:val="002779A4"/>
    <w:rsid w:val="00287315"/>
    <w:rsid w:val="002905C5"/>
    <w:rsid w:val="00297463"/>
    <w:rsid w:val="002A2BAB"/>
    <w:rsid w:val="002B3E16"/>
    <w:rsid w:val="002B65E6"/>
    <w:rsid w:val="002C4330"/>
    <w:rsid w:val="002D20B1"/>
    <w:rsid w:val="002D3976"/>
    <w:rsid w:val="002E08FF"/>
    <w:rsid w:val="002F7147"/>
    <w:rsid w:val="00301E43"/>
    <w:rsid w:val="00303C54"/>
    <w:rsid w:val="00306B0C"/>
    <w:rsid w:val="003327B5"/>
    <w:rsid w:val="003361BA"/>
    <w:rsid w:val="00341EEB"/>
    <w:rsid w:val="0036707C"/>
    <w:rsid w:val="003908D6"/>
    <w:rsid w:val="00393309"/>
    <w:rsid w:val="003B5897"/>
    <w:rsid w:val="003D3245"/>
    <w:rsid w:val="003D5921"/>
    <w:rsid w:val="003D6677"/>
    <w:rsid w:val="003E2F73"/>
    <w:rsid w:val="004032F3"/>
    <w:rsid w:val="004079DF"/>
    <w:rsid w:val="00410AE2"/>
    <w:rsid w:val="00411D50"/>
    <w:rsid w:val="004136DC"/>
    <w:rsid w:val="00413718"/>
    <w:rsid w:val="00414AEF"/>
    <w:rsid w:val="00427737"/>
    <w:rsid w:val="00434086"/>
    <w:rsid w:val="0044580B"/>
    <w:rsid w:val="00445F66"/>
    <w:rsid w:val="00455568"/>
    <w:rsid w:val="004555C0"/>
    <w:rsid w:val="004563D6"/>
    <w:rsid w:val="004611C3"/>
    <w:rsid w:val="00471C97"/>
    <w:rsid w:val="004805EB"/>
    <w:rsid w:val="004837B3"/>
    <w:rsid w:val="00483C10"/>
    <w:rsid w:val="00496170"/>
    <w:rsid w:val="00496BB6"/>
    <w:rsid w:val="004B2E12"/>
    <w:rsid w:val="004B4184"/>
    <w:rsid w:val="004C1E83"/>
    <w:rsid w:val="004C5AA1"/>
    <w:rsid w:val="004C6947"/>
    <w:rsid w:val="004F08D3"/>
    <w:rsid w:val="00502854"/>
    <w:rsid w:val="005042A7"/>
    <w:rsid w:val="005118CD"/>
    <w:rsid w:val="00516270"/>
    <w:rsid w:val="00534CB2"/>
    <w:rsid w:val="00542157"/>
    <w:rsid w:val="00550A25"/>
    <w:rsid w:val="0055258C"/>
    <w:rsid w:val="00556408"/>
    <w:rsid w:val="00564ECF"/>
    <w:rsid w:val="00565E4A"/>
    <w:rsid w:val="00581F80"/>
    <w:rsid w:val="00591268"/>
    <w:rsid w:val="0059564E"/>
    <w:rsid w:val="005A15DF"/>
    <w:rsid w:val="005B3C08"/>
    <w:rsid w:val="005B4D89"/>
    <w:rsid w:val="005B5289"/>
    <w:rsid w:val="005C3B32"/>
    <w:rsid w:val="005C3C7D"/>
    <w:rsid w:val="005C732F"/>
    <w:rsid w:val="005D284C"/>
    <w:rsid w:val="005D4043"/>
    <w:rsid w:val="005E741C"/>
    <w:rsid w:val="00603350"/>
    <w:rsid w:val="00612B53"/>
    <w:rsid w:val="006139F0"/>
    <w:rsid w:val="00626A8F"/>
    <w:rsid w:val="006279CE"/>
    <w:rsid w:val="00630DC1"/>
    <w:rsid w:val="00646678"/>
    <w:rsid w:val="006530B7"/>
    <w:rsid w:val="00655143"/>
    <w:rsid w:val="00681896"/>
    <w:rsid w:val="006832AA"/>
    <w:rsid w:val="006918D7"/>
    <w:rsid w:val="006A372E"/>
    <w:rsid w:val="006A54CF"/>
    <w:rsid w:val="006B0EB6"/>
    <w:rsid w:val="006B36FD"/>
    <w:rsid w:val="006B5CA5"/>
    <w:rsid w:val="006C00E8"/>
    <w:rsid w:val="006C345A"/>
    <w:rsid w:val="006D7CDC"/>
    <w:rsid w:val="006E4F3D"/>
    <w:rsid w:val="0070059A"/>
    <w:rsid w:val="007108A4"/>
    <w:rsid w:val="0071416F"/>
    <w:rsid w:val="00722EC5"/>
    <w:rsid w:val="00723419"/>
    <w:rsid w:val="00726A55"/>
    <w:rsid w:val="007411A5"/>
    <w:rsid w:val="00746075"/>
    <w:rsid w:val="00761278"/>
    <w:rsid w:val="00771C35"/>
    <w:rsid w:val="00775C1D"/>
    <w:rsid w:val="007B0FBD"/>
    <w:rsid w:val="007B1BFB"/>
    <w:rsid w:val="007B4E25"/>
    <w:rsid w:val="007C72DF"/>
    <w:rsid w:val="007D66F4"/>
    <w:rsid w:val="007E1852"/>
    <w:rsid w:val="007E5EF0"/>
    <w:rsid w:val="007F3A29"/>
    <w:rsid w:val="008022B6"/>
    <w:rsid w:val="00816B20"/>
    <w:rsid w:val="0082115E"/>
    <w:rsid w:val="008318C8"/>
    <w:rsid w:val="008345D0"/>
    <w:rsid w:val="00863AED"/>
    <w:rsid w:val="00864590"/>
    <w:rsid w:val="00865873"/>
    <w:rsid w:val="008675AB"/>
    <w:rsid w:val="00870581"/>
    <w:rsid w:val="00874EB7"/>
    <w:rsid w:val="00881393"/>
    <w:rsid w:val="00887F12"/>
    <w:rsid w:val="00896511"/>
    <w:rsid w:val="00896D08"/>
    <w:rsid w:val="008A1BF5"/>
    <w:rsid w:val="008A2085"/>
    <w:rsid w:val="008B5255"/>
    <w:rsid w:val="008C6906"/>
    <w:rsid w:val="008D72D0"/>
    <w:rsid w:val="008E041C"/>
    <w:rsid w:val="008E231E"/>
    <w:rsid w:val="008F4D85"/>
    <w:rsid w:val="008F5138"/>
    <w:rsid w:val="0090068D"/>
    <w:rsid w:val="00900C5D"/>
    <w:rsid w:val="00903F77"/>
    <w:rsid w:val="00905C37"/>
    <w:rsid w:val="00912112"/>
    <w:rsid w:val="00912715"/>
    <w:rsid w:val="009160C6"/>
    <w:rsid w:val="00916D47"/>
    <w:rsid w:val="0092608A"/>
    <w:rsid w:val="00932BA9"/>
    <w:rsid w:val="009366F1"/>
    <w:rsid w:val="00942A01"/>
    <w:rsid w:val="00946644"/>
    <w:rsid w:val="00953163"/>
    <w:rsid w:val="00953249"/>
    <w:rsid w:val="00965F35"/>
    <w:rsid w:val="00966240"/>
    <w:rsid w:val="00967434"/>
    <w:rsid w:val="0097096B"/>
    <w:rsid w:val="00981BC8"/>
    <w:rsid w:val="009833B2"/>
    <w:rsid w:val="00990BB3"/>
    <w:rsid w:val="009916F8"/>
    <w:rsid w:val="0099566B"/>
    <w:rsid w:val="009B44F8"/>
    <w:rsid w:val="009D755F"/>
    <w:rsid w:val="009E2C9B"/>
    <w:rsid w:val="009E5B02"/>
    <w:rsid w:val="009F3C9F"/>
    <w:rsid w:val="00A1095E"/>
    <w:rsid w:val="00A120EB"/>
    <w:rsid w:val="00A153A3"/>
    <w:rsid w:val="00A27280"/>
    <w:rsid w:val="00A34BD3"/>
    <w:rsid w:val="00A35CFC"/>
    <w:rsid w:val="00A45101"/>
    <w:rsid w:val="00A4582C"/>
    <w:rsid w:val="00A55E3C"/>
    <w:rsid w:val="00A60E44"/>
    <w:rsid w:val="00A63818"/>
    <w:rsid w:val="00A655C1"/>
    <w:rsid w:val="00A70751"/>
    <w:rsid w:val="00A74CB8"/>
    <w:rsid w:val="00A758B4"/>
    <w:rsid w:val="00A82BB7"/>
    <w:rsid w:val="00A937E0"/>
    <w:rsid w:val="00A94D74"/>
    <w:rsid w:val="00A9761C"/>
    <w:rsid w:val="00AA0A9B"/>
    <w:rsid w:val="00AB042A"/>
    <w:rsid w:val="00AC3303"/>
    <w:rsid w:val="00AD321D"/>
    <w:rsid w:val="00AD4CDF"/>
    <w:rsid w:val="00B00858"/>
    <w:rsid w:val="00B04E47"/>
    <w:rsid w:val="00B050E7"/>
    <w:rsid w:val="00B37F47"/>
    <w:rsid w:val="00B40896"/>
    <w:rsid w:val="00B4363C"/>
    <w:rsid w:val="00B44886"/>
    <w:rsid w:val="00B57B61"/>
    <w:rsid w:val="00B726C1"/>
    <w:rsid w:val="00B75450"/>
    <w:rsid w:val="00B816D2"/>
    <w:rsid w:val="00B920A0"/>
    <w:rsid w:val="00B949F6"/>
    <w:rsid w:val="00BA00E2"/>
    <w:rsid w:val="00BB2D7B"/>
    <w:rsid w:val="00BB40FB"/>
    <w:rsid w:val="00BD1ADD"/>
    <w:rsid w:val="00BE28FB"/>
    <w:rsid w:val="00BF47F3"/>
    <w:rsid w:val="00BF588D"/>
    <w:rsid w:val="00C10B01"/>
    <w:rsid w:val="00C1129E"/>
    <w:rsid w:val="00C1729F"/>
    <w:rsid w:val="00C17FD4"/>
    <w:rsid w:val="00C200AA"/>
    <w:rsid w:val="00C228F7"/>
    <w:rsid w:val="00C2612A"/>
    <w:rsid w:val="00C34678"/>
    <w:rsid w:val="00C50E42"/>
    <w:rsid w:val="00C51F0D"/>
    <w:rsid w:val="00C51F53"/>
    <w:rsid w:val="00C56989"/>
    <w:rsid w:val="00C62144"/>
    <w:rsid w:val="00C65B0B"/>
    <w:rsid w:val="00C801FA"/>
    <w:rsid w:val="00C82118"/>
    <w:rsid w:val="00C93A0D"/>
    <w:rsid w:val="00C95B23"/>
    <w:rsid w:val="00CA2AE9"/>
    <w:rsid w:val="00CA390B"/>
    <w:rsid w:val="00CC2473"/>
    <w:rsid w:val="00CC4D7D"/>
    <w:rsid w:val="00CC6FCD"/>
    <w:rsid w:val="00CD0865"/>
    <w:rsid w:val="00CD1F8F"/>
    <w:rsid w:val="00CF228D"/>
    <w:rsid w:val="00CF5CB1"/>
    <w:rsid w:val="00D00E0F"/>
    <w:rsid w:val="00D2104B"/>
    <w:rsid w:val="00D33FCF"/>
    <w:rsid w:val="00D35BFE"/>
    <w:rsid w:val="00D41849"/>
    <w:rsid w:val="00D44600"/>
    <w:rsid w:val="00D450E0"/>
    <w:rsid w:val="00D500B5"/>
    <w:rsid w:val="00D5514B"/>
    <w:rsid w:val="00D63E07"/>
    <w:rsid w:val="00D72A24"/>
    <w:rsid w:val="00D9473C"/>
    <w:rsid w:val="00DA09B4"/>
    <w:rsid w:val="00DB32DC"/>
    <w:rsid w:val="00DB5A19"/>
    <w:rsid w:val="00DC0CFB"/>
    <w:rsid w:val="00DD5B30"/>
    <w:rsid w:val="00DE6EF9"/>
    <w:rsid w:val="00DF4AB7"/>
    <w:rsid w:val="00E228A6"/>
    <w:rsid w:val="00E2755C"/>
    <w:rsid w:val="00E33B13"/>
    <w:rsid w:val="00E33DFA"/>
    <w:rsid w:val="00E34081"/>
    <w:rsid w:val="00E633DB"/>
    <w:rsid w:val="00E643A2"/>
    <w:rsid w:val="00E720FE"/>
    <w:rsid w:val="00E85B2F"/>
    <w:rsid w:val="00E87457"/>
    <w:rsid w:val="00E93215"/>
    <w:rsid w:val="00E94A41"/>
    <w:rsid w:val="00E97E6A"/>
    <w:rsid w:val="00EA5A8C"/>
    <w:rsid w:val="00EA6CA9"/>
    <w:rsid w:val="00EB4D64"/>
    <w:rsid w:val="00EC4DA3"/>
    <w:rsid w:val="00ED1A0C"/>
    <w:rsid w:val="00ED3341"/>
    <w:rsid w:val="00ED35D7"/>
    <w:rsid w:val="00ED4443"/>
    <w:rsid w:val="00EF6A91"/>
    <w:rsid w:val="00F013AA"/>
    <w:rsid w:val="00F03DFE"/>
    <w:rsid w:val="00F07D5E"/>
    <w:rsid w:val="00F1523A"/>
    <w:rsid w:val="00F16A82"/>
    <w:rsid w:val="00F17126"/>
    <w:rsid w:val="00F25C01"/>
    <w:rsid w:val="00F270CF"/>
    <w:rsid w:val="00F32D0A"/>
    <w:rsid w:val="00F469E9"/>
    <w:rsid w:val="00F533BD"/>
    <w:rsid w:val="00F54CE2"/>
    <w:rsid w:val="00F60DF9"/>
    <w:rsid w:val="00F70F14"/>
    <w:rsid w:val="00F7389D"/>
    <w:rsid w:val="00F860B8"/>
    <w:rsid w:val="00F87EA1"/>
    <w:rsid w:val="00F959C4"/>
    <w:rsid w:val="00FA4007"/>
    <w:rsid w:val="00FB7047"/>
    <w:rsid w:val="00FE7FCA"/>
    <w:rsid w:val="00FF11E6"/>
    <w:rsid w:val="00FF25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443"/>
    <w:pPr>
      <w:spacing w:after="80"/>
      <w:jc w:val="both"/>
    </w:pPr>
    <w:rPr>
      <w:sz w:val="18"/>
    </w:rPr>
  </w:style>
  <w:style w:type="paragraph" w:styleId="Heading1">
    <w:name w:val="heading 1"/>
    <w:basedOn w:val="Normal"/>
    <w:next w:val="Normal"/>
    <w:qFormat/>
    <w:rsid w:val="00ED4443"/>
    <w:pPr>
      <w:keepNext/>
      <w:numPr>
        <w:numId w:val="1"/>
      </w:numPr>
      <w:spacing w:before="40" w:after="0"/>
      <w:jc w:val="left"/>
      <w:outlineLvl w:val="0"/>
    </w:pPr>
    <w:rPr>
      <w:b/>
      <w:kern w:val="28"/>
      <w:sz w:val="24"/>
    </w:rPr>
  </w:style>
  <w:style w:type="paragraph" w:styleId="Heading2">
    <w:name w:val="heading 2"/>
    <w:basedOn w:val="Heading1"/>
    <w:next w:val="Normal"/>
    <w:qFormat/>
    <w:rsid w:val="00ED4443"/>
    <w:pPr>
      <w:numPr>
        <w:ilvl w:val="1"/>
      </w:numPr>
      <w:outlineLvl w:val="1"/>
    </w:pPr>
  </w:style>
  <w:style w:type="paragraph" w:styleId="Heading3">
    <w:name w:val="heading 3"/>
    <w:basedOn w:val="Heading2"/>
    <w:next w:val="Normal"/>
    <w:qFormat/>
    <w:rsid w:val="00ED4443"/>
    <w:pPr>
      <w:numPr>
        <w:ilvl w:val="2"/>
      </w:numPr>
      <w:outlineLvl w:val="2"/>
    </w:pPr>
    <w:rPr>
      <w:b w:val="0"/>
      <w:i/>
      <w:sz w:val="22"/>
    </w:rPr>
  </w:style>
  <w:style w:type="paragraph" w:styleId="Heading4">
    <w:name w:val="heading 4"/>
    <w:basedOn w:val="Heading3"/>
    <w:next w:val="Normal"/>
    <w:qFormat/>
    <w:rsid w:val="00ED4443"/>
    <w:pPr>
      <w:numPr>
        <w:ilvl w:val="3"/>
      </w:numPr>
      <w:outlineLvl w:val="3"/>
    </w:pPr>
  </w:style>
  <w:style w:type="paragraph" w:styleId="Heading5">
    <w:name w:val="heading 5"/>
    <w:basedOn w:val="ListNumber3"/>
    <w:next w:val="Normal"/>
    <w:qFormat/>
    <w:rsid w:val="00ED4443"/>
    <w:pPr>
      <w:numPr>
        <w:ilvl w:val="4"/>
        <w:numId w:val="1"/>
      </w:numPr>
      <w:spacing w:before="40" w:after="0"/>
      <w:ind w:left="0" w:firstLine="0"/>
      <w:jc w:val="left"/>
      <w:outlineLvl w:val="4"/>
    </w:pPr>
    <w:rPr>
      <w:i/>
      <w:sz w:val="22"/>
    </w:rPr>
  </w:style>
  <w:style w:type="paragraph" w:styleId="Heading6">
    <w:name w:val="heading 6"/>
    <w:basedOn w:val="Normal"/>
    <w:next w:val="Normal"/>
    <w:qFormat/>
    <w:rsid w:val="00ED4443"/>
    <w:pPr>
      <w:numPr>
        <w:ilvl w:val="5"/>
        <w:numId w:val="1"/>
      </w:numPr>
      <w:spacing w:before="240" w:after="60"/>
      <w:outlineLvl w:val="5"/>
    </w:pPr>
    <w:rPr>
      <w:rFonts w:ascii="Arial" w:hAnsi="Arial"/>
      <w:i/>
      <w:sz w:val="22"/>
    </w:rPr>
  </w:style>
  <w:style w:type="paragraph" w:styleId="Heading7">
    <w:name w:val="heading 7"/>
    <w:basedOn w:val="Normal"/>
    <w:next w:val="Normal"/>
    <w:qFormat/>
    <w:rsid w:val="00ED4443"/>
    <w:pPr>
      <w:numPr>
        <w:ilvl w:val="6"/>
        <w:numId w:val="1"/>
      </w:numPr>
      <w:spacing w:before="240" w:after="60"/>
      <w:outlineLvl w:val="6"/>
    </w:pPr>
    <w:rPr>
      <w:rFonts w:ascii="Arial" w:hAnsi="Arial"/>
    </w:rPr>
  </w:style>
  <w:style w:type="paragraph" w:styleId="Heading8">
    <w:name w:val="heading 8"/>
    <w:basedOn w:val="Normal"/>
    <w:next w:val="Normal"/>
    <w:qFormat/>
    <w:rsid w:val="00ED4443"/>
    <w:pPr>
      <w:numPr>
        <w:ilvl w:val="7"/>
        <w:numId w:val="1"/>
      </w:numPr>
      <w:spacing w:before="240" w:after="60"/>
      <w:outlineLvl w:val="7"/>
    </w:pPr>
    <w:rPr>
      <w:rFonts w:ascii="Arial" w:hAnsi="Arial"/>
      <w:i/>
    </w:rPr>
  </w:style>
  <w:style w:type="paragraph" w:styleId="Heading9">
    <w:name w:val="heading 9"/>
    <w:basedOn w:val="Normal"/>
    <w:next w:val="Normal"/>
    <w:qFormat/>
    <w:rsid w:val="00ED4443"/>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ED4443"/>
    <w:rPr>
      <w:rFonts w:ascii="Times New Roman" w:hAnsi="Times New Roman"/>
      <w:sz w:val="18"/>
      <w:vertAlign w:val="superscript"/>
    </w:rPr>
  </w:style>
  <w:style w:type="paragraph" w:customStyle="1" w:styleId="Author">
    <w:name w:val="Author"/>
    <w:basedOn w:val="Normal"/>
    <w:rsid w:val="00ED4443"/>
    <w:pPr>
      <w:jc w:val="center"/>
    </w:pPr>
    <w:rPr>
      <w:rFonts w:ascii="Helvetica" w:hAnsi="Helvetica"/>
      <w:sz w:val="24"/>
    </w:rPr>
  </w:style>
  <w:style w:type="paragraph" w:customStyle="1" w:styleId="Paper-Title">
    <w:name w:val="Paper-Title"/>
    <w:basedOn w:val="Normal"/>
    <w:rsid w:val="00ED4443"/>
    <w:pPr>
      <w:spacing w:after="120"/>
      <w:jc w:val="center"/>
    </w:pPr>
    <w:rPr>
      <w:rFonts w:ascii="Helvetica" w:hAnsi="Helvetica"/>
      <w:b/>
      <w:sz w:val="36"/>
    </w:rPr>
  </w:style>
  <w:style w:type="paragraph" w:customStyle="1" w:styleId="Affiliations">
    <w:name w:val="Affiliations"/>
    <w:basedOn w:val="Normal"/>
    <w:rsid w:val="00ED4443"/>
    <w:pPr>
      <w:jc w:val="center"/>
    </w:pPr>
    <w:rPr>
      <w:rFonts w:ascii="Helvetica" w:hAnsi="Helvetica"/>
      <w:sz w:val="20"/>
    </w:rPr>
  </w:style>
  <w:style w:type="paragraph" w:styleId="FootnoteText">
    <w:name w:val="footnote text"/>
    <w:basedOn w:val="Normal"/>
    <w:semiHidden/>
    <w:rsid w:val="00ED4443"/>
    <w:pPr>
      <w:ind w:left="144" w:hanging="144"/>
    </w:pPr>
  </w:style>
  <w:style w:type="paragraph" w:customStyle="1" w:styleId="Bullet">
    <w:name w:val="Bullet"/>
    <w:basedOn w:val="Normal"/>
    <w:rsid w:val="00ED4443"/>
    <w:pPr>
      <w:ind w:left="144" w:hanging="144"/>
    </w:pPr>
  </w:style>
  <w:style w:type="paragraph" w:styleId="Footer">
    <w:name w:val="footer"/>
    <w:basedOn w:val="Normal"/>
    <w:semiHidden/>
    <w:rsid w:val="00ED4443"/>
    <w:pPr>
      <w:tabs>
        <w:tab w:val="center" w:pos="4320"/>
        <w:tab w:val="right" w:pos="8640"/>
      </w:tabs>
    </w:pPr>
  </w:style>
  <w:style w:type="paragraph" w:customStyle="1" w:styleId="E-Mail">
    <w:name w:val="E-Mail"/>
    <w:basedOn w:val="Author"/>
    <w:rsid w:val="00ED4443"/>
    <w:pPr>
      <w:spacing w:after="60"/>
    </w:pPr>
  </w:style>
  <w:style w:type="paragraph" w:customStyle="1" w:styleId="Abstract">
    <w:name w:val="Abstract"/>
    <w:basedOn w:val="Heading1"/>
    <w:rsid w:val="00ED4443"/>
    <w:pPr>
      <w:outlineLvl w:val="9"/>
    </w:pPr>
  </w:style>
  <w:style w:type="paragraph" w:styleId="ListNumber3">
    <w:name w:val="List Number 3"/>
    <w:basedOn w:val="Normal"/>
    <w:semiHidden/>
    <w:rsid w:val="00ED4443"/>
    <w:pPr>
      <w:ind w:left="1080" w:hanging="360"/>
    </w:pPr>
  </w:style>
  <w:style w:type="paragraph" w:customStyle="1" w:styleId="Captions">
    <w:name w:val="Captions"/>
    <w:basedOn w:val="Normal"/>
    <w:rsid w:val="00ED4443"/>
    <w:pPr>
      <w:framePr w:w="4680" w:h="2160" w:hRule="exact" w:hSpace="187" w:wrap="around" w:hAnchor="text" w:yAlign="bottom" w:anchorLock="1"/>
      <w:jc w:val="center"/>
    </w:pPr>
    <w:rPr>
      <w:b/>
    </w:rPr>
  </w:style>
  <w:style w:type="paragraph" w:customStyle="1" w:styleId="References">
    <w:name w:val="References"/>
    <w:basedOn w:val="Normal"/>
    <w:rsid w:val="00ED4443"/>
    <w:pPr>
      <w:numPr>
        <w:numId w:val="2"/>
      </w:numPr>
    </w:pPr>
    <w:rPr>
      <w:sz w:val="20"/>
    </w:rPr>
  </w:style>
  <w:style w:type="character" w:styleId="PageNumber">
    <w:name w:val="page number"/>
    <w:basedOn w:val="DefaultParagraphFont"/>
    <w:semiHidden/>
    <w:rsid w:val="00ED4443"/>
  </w:style>
  <w:style w:type="paragraph" w:styleId="BodyTextIndent">
    <w:name w:val="Body Text Indent"/>
    <w:basedOn w:val="Normal"/>
    <w:link w:val="BodyTextIndentChar"/>
    <w:semiHidden/>
    <w:rsid w:val="00ED4443"/>
    <w:pPr>
      <w:spacing w:after="0"/>
      <w:ind w:firstLine="360"/>
    </w:pPr>
  </w:style>
  <w:style w:type="paragraph" w:styleId="DocumentMap">
    <w:name w:val="Document Map"/>
    <w:basedOn w:val="Normal"/>
    <w:semiHidden/>
    <w:rsid w:val="00ED4443"/>
    <w:pPr>
      <w:shd w:val="clear" w:color="auto" w:fill="000080"/>
    </w:pPr>
    <w:rPr>
      <w:rFonts w:ascii="Tahoma" w:hAnsi="Tahoma" w:cs="Courier New"/>
    </w:rPr>
  </w:style>
  <w:style w:type="paragraph" w:styleId="Caption">
    <w:name w:val="caption"/>
    <w:basedOn w:val="Normal"/>
    <w:next w:val="Normal"/>
    <w:qFormat/>
    <w:rsid w:val="00ED4443"/>
    <w:pPr>
      <w:jc w:val="center"/>
    </w:pPr>
    <w:rPr>
      <w:rFonts w:cs="Tahoma"/>
      <w:b/>
      <w:bCs/>
      <w:szCs w:val="18"/>
      <w:lang w:eastAsia="en-AU"/>
    </w:rPr>
  </w:style>
  <w:style w:type="character" w:styleId="Hyperlink">
    <w:name w:val="Hyperlink"/>
    <w:basedOn w:val="DefaultParagraphFont"/>
    <w:uiPriority w:val="99"/>
    <w:unhideWhenUsed/>
    <w:rsid w:val="00131222"/>
    <w:rPr>
      <w:color w:val="0000FF"/>
      <w:u w:val="single"/>
    </w:rPr>
  </w:style>
  <w:style w:type="table" w:styleId="TableGrid">
    <w:name w:val="Table Grid"/>
    <w:basedOn w:val="TableNormal"/>
    <w:rsid w:val="005042A7"/>
    <w:pPr>
      <w:spacing w:after="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5E741C"/>
    <w:pPr>
      <w:tabs>
        <w:tab w:val="center" w:pos="4680"/>
        <w:tab w:val="right" w:pos="9360"/>
      </w:tabs>
    </w:pPr>
  </w:style>
  <w:style w:type="character" w:customStyle="1" w:styleId="HeaderChar">
    <w:name w:val="Header Char"/>
    <w:basedOn w:val="DefaultParagraphFont"/>
    <w:link w:val="Header"/>
    <w:uiPriority w:val="99"/>
    <w:semiHidden/>
    <w:rsid w:val="005E741C"/>
    <w:rPr>
      <w:sz w:val="18"/>
      <w:lang w:eastAsia="en-US"/>
    </w:rPr>
  </w:style>
  <w:style w:type="paragraph" w:styleId="BalloonText">
    <w:name w:val="Balloon Text"/>
    <w:basedOn w:val="Normal"/>
    <w:link w:val="BalloonTextChar"/>
    <w:uiPriority w:val="99"/>
    <w:semiHidden/>
    <w:unhideWhenUsed/>
    <w:rsid w:val="001308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8DF"/>
    <w:rPr>
      <w:rFonts w:ascii="Tahoma" w:hAnsi="Tahoma" w:cs="Tahoma"/>
      <w:sz w:val="16"/>
      <w:szCs w:val="16"/>
      <w:lang w:eastAsia="en-US"/>
    </w:rPr>
  </w:style>
  <w:style w:type="paragraph" w:styleId="ListParagraph">
    <w:name w:val="List Paragraph"/>
    <w:basedOn w:val="Normal"/>
    <w:uiPriority w:val="34"/>
    <w:qFormat/>
    <w:rsid w:val="00B37F47"/>
    <w:pPr>
      <w:ind w:left="720"/>
      <w:contextualSpacing/>
    </w:pPr>
  </w:style>
  <w:style w:type="character" w:styleId="CommentReference">
    <w:name w:val="annotation reference"/>
    <w:basedOn w:val="DefaultParagraphFont"/>
    <w:uiPriority w:val="99"/>
    <w:semiHidden/>
    <w:unhideWhenUsed/>
    <w:rsid w:val="0092608A"/>
    <w:rPr>
      <w:sz w:val="16"/>
      <w:szCs w:val="16"/>
    </w:rPr>
  </w:style>
  <w:style w:type="paragraph" w:styleId="CommentText">
    <w:name w:val="annotation text"/>
    <w:basedOn w:val="Normal"/>
    <w:link w:val="CommentTextChar"/>
    <w:uiPriority w:val="99"/>
    <w:semiHidden/>
    <w:unhideWhenUsed/>
    <w:rsid w:val="0092608A"/>
    <w:rPr>
      <w:sz w:val="20"/>
    </w:rPr>
  </w:style>
  <w:style w:type="character" w:customStyle="1" w:styleId="CommentTextChar">
    <w:name w:val="Comment Text Char"/>
    <w:basedOn w:val="DefaultParagraphFont"/>
    <w:link w:val="CommentText"/>
    <w:uiPriority w:val="99"/>
    <w:semiHidden/>
    <w:rsid w:val="0092608A"/>
    <w:rPr>
      <w:lang w:eastAsia="en-US"/>
    </w:rPr>
  </w:style>
  <w:style w:type="paragraph" w:styleId="CommentSubject">
    <w:name w:val="annotation subject"/>
    <w:basedOn w:val="CommentText"/>
    <w:next w:val="CommentText"/>
    <w:link w:val="CommentSubjectChar"/>
    <w:uiPriority w:val="99"/>
    <w:semiHidden/>
    <w:unhideWhenUsed/>
    <w:rsid w:val="0092608A"/>
    <w:rPr>
      <w:b/>
      <w:bCs/>
    </w:rPr>
  </w:style>
  <w:style w:type="character" w:customStyle="1" w:styleId="CommentSubjectChar">
    <w:name w:val="Comment Subject Char"/>
    <w:basedOn w:val="CommentTextChar"/>
    <w:link w:val="CommentSubject"/>
    <w:uiPriority w:val="99"/>
    <w:semiHidden/>
    <w:rsid w:val="0092608A"/>
    <w:rPr>
      <w:b/>
      <w:bCs/>
    </w:rPr>
  </w:style>
  <w:style w:type="character" w:customStyle="1" w:styleId="BodyTextIndentChar">
    <w:name w:val="Body Text Indent Char"/>
    <w:basedOn w:val="DefaultParagraphFont"/>
    <w:link w:val="BodyTextIndent"/>
    <w:semiHidden/>
    <w:rsid w:val="0092608A"/>
    <w:rPr>
      <w:sz w:val="18"/>
      <w:lang w:eastAsia="en-US"/>
    </w:rPr>
  </w:style>
  <w:style w:type="table" w:customStyle="1" w:styleId="MediumGrid31">
    <w:name w:val="Medium Grid 31"/>
    <w:basedOn w:val="TableNormal"/>
    <w:uiPriority w:val="69"/>
    <w:rsid w:val="0019355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customStyle="1" w:styleId="msonormalcxspmiddle">
    <w:name w:val="msonormalcxspmiddle"/>
    <w:basedOn w:val="Normal"/>
    <w:rsid w:val="00F013AA"/>
    <w:pPr>
      <w:spacing w:before="100" w:beforeAutospacing="1" w:after="100" w:afterAutospacing="1"/>
      <w:jc w:val="left"/>
    </w:pPr>
    <w:rPr>
      <w:sz w:val="24"/>
      <w:szCs w:val="24"/>
    </w:rPr>
  </w:style>
  <w:style w:type="paragraph" w:customStyle="1" w:styleId="msonormalcxsplast">
    <w:name w:val="msonormalcxsplast"/>
    <w:basedOn w:val="Normal"/>
    <w:rsid w:val="00F013AA"/>
    <w:pPr>
      <w:spacing w:before="100" w:beforeAutospacing="1" w:after="100" w:afterAutospacing="1"/>
      <w:jc w:val="left"/>
    </w:pPr>
    <w:rPr>
      <w:sz w:val="24"/>
      <w:szCs w:val="24"/>
    </w:rPr>
  </w:style>
  <w:style w:type="paragraph" w:customStyle="1" w:styleId="Default">
    <w:name w:val="Default"/>
    <w:rsid w:val="009B44F8"/>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40567668">
      <w:bodyDiv w:val="1"/>
      <w:marLeft w:val="0"/>
      <w:marRight w:val="0"/>
      <w:marTop w:val="0"/>
      <w:marBottom w:val="0"/>
      <w:divBdr>
        <w:top w:val="none" w:sz="0" w:space="0" w:color="auto"/>
        <w:left w:val="none" w:sz="0" w:space="0" w:color="auto"/>
        <w:bottom w:val="none" w:sz="0" w:space="0" w:color="auto"/>
        <w:right w:val="none" w:sz="0" w:space="0" w:color="auto"/>
      </w:divBdr>
    </w:div>
    <w:div w:id="126824518">
      <w:bodyDiv w:val="1"/>
      <w:marLeft w:val="0"/>
      <w:marRight w:val="0"/>
      <w:marTop w:val="0"/>
      <w:marBottom w:val="0"/>
      <w:divBdr>
        <w:top w:val="none" w:sz="0" w:space="0" w:color="auto"/>
        <w:left w:val="none" w:sz="0" w:space="0" w:color="auto"/>
        <w:bottom w:val="none" w:sz="0" w:space="0" w:color="auto"/>
        <w:right w:val="none" w:sz="0" w:space="0" w:color="auto"/>
      </w:divBdr>
    </w:div>
    <w:div w:id="528765700">
      <w:bodyDiv w:val="1"/>
      <w:marLeft w:val="0"/>
      <w:marRight w:val="0"/>
      <w:marTop w:val="0"/>
      <w:marBottom w:val="0"/>
      <w:divBdr>
        <w:top w:val="none" w:sz="0" w:space="0" w:color="auto"/>
        <w:left w:val="none" w:sz="0" w:space="0" w:color="auto"/>
        <w:bottom w:val="none" w:sz="0" w:space="0" w:color="auto"/>
        <w:right w:val="none" w:sz="0" w:space="0" w:color="auto"/>
      </w:divBdr>
      <w:divsChild>
        <w:div w:id="1060906317">
          <w:marLeft w:val="0"/>
          <w:marRight w:val="0"/>
          <w:marTop w:val="0"/>
          <w:marBottom w:val="0"/>
          <w:divBdr>
            <w:top w:val="none" w:sz="0" w:space="0" w:color="auto"/>
            <w:left w:val="none" w:sz="0" w:space="0" w:color="auto"/>
            <w:bottom w:val="none" w:sz="0" w:space="0" w:color="auto"/>
            <w:right w:val="none" w:sz="0" w:space="0" w:color="auto"/>
          </w:divBdr>
        </w:div>
      </w:divsChild>
    </w:div>
    <w:div w:id="601843615">
      <w:bodyDiv w:val="1"/>
      <w:marLeft w:val="0"/>
      <w:marRight w:val="0"/>
      <w:marTop w:val="0"/>
      <w:marBottom w:val="0"/>
      <w:divBdr>
        <w:top w:val="none" w:sz="0" w:space="0" w:color="auto"/>
        <w:left w:val="none" w:sz="0" w:space="0" w:color="auto"/>
        <w:bottom w:val="none" w:sz="0" w:space="0" w:color="auto"/>
        <w:right w:val="none" w:sz="0" w:space="0" w:color="auto"/>
      </w:divBdr>
    </w:div>
    <w:div w:id="715587872">
      <w:bodyDiv w:val="1"/>
      <w:marLeft w:val="0"/>
      <w:marRight w:val="0"/>
      <w:marTop w:val="0"/>
      <w:marBottom w:val="0"/>
      <w:divBdr>
        <w:top w:val="none" w:sz="0" w:space="0" w:color="auto"/>
        <w:left w:val="none" w:sz="0" w:space="0" w:color="auto"/>
        <w:bottom w:val="none" w:sz="0" w:space="0" w:color="auto"/>
        <w:right w:val="none" w:sz="0" w:space="0" w:color="auto"/>
      </w:divBdr>
    </w:div>
    <w:div w:id="862744103">
      <w:bodyDiv w:val="1"/>
      <w:marLeft w:val="0"/>
      <w:marRight w:val="0"/>
      <w:marTop w:val="0"/>
      <w:marBottom w:val="0"/>
      <w:divBdr>
        <w:top w:val="none" w:sz="0" w:space="0" w:color="auto"/>
        <w:left w:val="none" w:sz="0" w:space="0" w:color="auto"/>
        <w:bottom w:val="none" w:sz="0" w:space="0" w:color="auto"/>
        <w:right w:val="none" w:sz="0" w:space="0" w:color="auto"/>
      </w:divBdr>
    </w:div>
    <w:div w:id="1290549766">
      <w:bodyDiv w:val="1"/>
      <w:marLeft w:val="0"/>
      <w:marRight w:val="0"/>
      <w:marTop w:val="0"/>
      <w:marBottom w:val="0"/>
      <w:divBdr>
        <w:top w:val="none" w:sz="0" w:space="0" w:color="auto"/>
        <w:left w:val="none" w:sz="0" w:space="0" w:color="auto"/>
        <w:bottom w:val="none" w:sz="0" w:space="0" w:color="auto"/>
        <w:right w:val="none" w:sz="0" w:space="0" w:color="auto"/>
      </w:divBdr>
    </w:div>
    <w:div w:id="1353187557">
      <w:bodyDiv w:val="1"/>
      <w:marLeft w:val="0"/>
      <w:marRight w:val="0"/>
      <w:marTop w:val="0"/>
      <w:marBottom w:val="0"/>
      <w:divBdr>
        <w:top w:val="none" w:sz="0" w:space="0" w:color="auto"/>
        <w:left w:val="none" w:sz="0" w:space="0" w:color="auto"/>
        <w:bottom w:val="none" w:sz="0" w:space="0" w:color="auto"/>
        <w:right w:val="none" w:sz="0" w:space="0" w:color="auto"/>
      </w:divBdr>
    </w:div>
    <w:div w:id="1841385688">
      <w:bodyDiv w:val="1"/>
      <w:marLeft w:val="0"/>
      <w:marRight w:val="0"/>
      <w:marTop w:val="0"/>
      <w:marBottom w:val="0"/>
      <w:divBdr>
        <w:top w:val="none" w:sz="0" w:space="0" w:color="auto"/>
        <w:left w:val="none" w:sz="0" w:space="0" w:color="auto"/>
        <w:bottom w:val="none" w:sz="0" w:space="0" w:color="auto"/>
        <w:right w:val="none" w:sz="0" w:space="0" w:color="auto"/>
      </w:divBdr>
    </w:div>
    <w:div w:id="1857378411">
      <w:bodyDiv w:val="1"/>
      <w:marLeft w:val="0"/>
      <w:marRight w:val="0"/>
      <w:marTop w:val="0"/>
      <w:marBottom w:val="0"/>
      <w:divBdr>
        <w:top w:val="none" w:sz="0" w:space="0" w:color="auto"/>
        <w:left w:val="none" w:sz="0" w:space="0" w:color="auto"/>
        <w:bottom w:val="none" w:sz="0" w:space="0" w:color="auto"/>
        <w:right w:val="none" w:sz="0" w:space="0" w:color="auto"/>
      </w:divBdr>
    </w:div>
    <w:div w:id="2053536732">
      <w:bodyDiv w:val="1"/>
      <w:marLeft w:val="0"/>
      <w:marRight w:val="0"/>
      <w:marTop w:val="0"/>
      <w:marBottom w:val="0"/>
      <w:divBdr>
        <w:top w:val="none" w:sz="0" w:space="0" w:color="auto"/>
        <w:left w:val="none" w:sz="0" w:space="0" w:color="auto"/>
        <w:bottom w:val="none" w:sz="0" w:space="0" w:color="auto"/>
        <w:right w:val="none" w:sz="0" w:space="0" w:color="auto"/>
      </w:divBdr>
    </w:div>
    <w:div w:id="207554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phia.angela@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97B75-B3C1-499F-8D3D-16FECDDDE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2008</Words>
  <Characters>11446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Grizli777</Company>
  <LinksUpToDate>false</LinksUpToDate>
  <CharactersWithSpaces>13428</CharactersWithSpaces>
  <SharedDoc>false</SharedDoc>
  <HLinks>
    <vt:vector size="6" baseType="variant">
      <vt:variant>
        <vt:i4>5963820</vt:i4>
      </vt:variant>
      <vt:variant>
        <vt:i4>0</vt:i4>
      </vt:variant>
      <vt:variant>
        <vt:i4>0</vt:i4>
      </vt:variant>
      <vt:variant>
        <vt:i4>5</vt:i4>
      </vt:variant>
      <vt:variant>
        <vt:lpwstr>mailto:phia.angela@gmail.com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creator>End User Computing Services</dc:creator>
  <cp:lastModifiedBy>Ma. Mercedes T. Rodrigo</cp:lastModifiedBy>
  <cp:revision>2</cp:revision>
  <cp:lastPrinted>2011-04-27T00:06:00Z</cp:lastPrinted>
  <dcterms:created xsi:type="dcterms:W3CDTF">2011-04-27T00:08:00Z</dcterms:created>
  <dcterms:modified xsi:type="dcterms:W3CDTF">2011-04-27T00:08:00Z</dcterms:modified>
</cp:coreProperties>
</file>